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1F1214" w14:textId="77777777" w:rsidR="00656F2D" w:rsidRPr="00656F2D" w:rsidRDefault="00656F2D" w:rsidP="00656F2D">
      <w:pPr>
        <w:spacing w:after="0" w:line="240" w:lineRule="auto"/>
        <w:rPr>
          <w:rFonts w:ascii="Montserrat Medium" w:hAnsi="Montserrat Medium"/>
          <w:color w:val="002060"/>
        </w:rPr>
      </w:pPr>
    </w:p>
    <w:p w14:paraId="430535A0" w14:textId="77777777" w:rsidR="00656F2D" w:rsidRPr="00656F2D" w:rsidRDefault="00656F2D" w:rsidP="00656F2D">
      <w:pPr>
        <w:spacing w:after="0" w:line="240" w:lineRule="auto"/>
        <w:rPr>
          <w:rFonts w:ascii="Montserrat Medium" w:hAnsi="Montserrat Medium"/>
          <w:color w:val="002060"/>
          <w:sz w:val="24"/>
          <w:szCs w:val="24"/>
        </w:rPr>
      </w:pPr>
    </w:p>
    <w:p w14:paraId="39E702FC" w14:textId="77777777" w:rsidR="00656F2D" w:rsidRPr="00656F2D" w:rsidRDefault="00656F2D" w:rsidP="00656F2D">
      <w:pPr>
        <w:spacing w:after="0" w:line="240" w:lineRule="auto"/>
        <w:rPr>
          <w:rFonts w:ascii="Montserrat Medium" w:hAnsi="Montserrat Medium"/>
          <w:color w:val="002060"/>
          <w:sz w:val="24"/>
          <w:szCs w:val="24"/>
        </w:rPr>
      </w:pPr>
    </w:p>
    <w:p w14:paraId="181698B8" w14:textId="77777777" w:rsidR="00656F2D" w:rsidRPr="00656F2D" w:rsidRDefault="00656F2D" w:rsidP="00656F2D">
      <w:pPr>
        <w:spacing w:after="0" w:line="240" w:lineRule="auto"/>
        <w:rPr>
          <w:rFonts w:ascii="Montserrat Medium" w:hAnsi="Montserrat Medium"/>
          <w:color w:val="002060"/>
          <w:sz w:val="24"/>
          <w:szCs w:val="24"/>
        </w:rPr>
      </w:pPr>
      <w:bookmarkStart w:id="0" w:name="_Hlk106616050"/>
    </w:p>
    <w:p w14:paraId="7732D1FF" w14:textId="77777777" w:rsidR="00656F2D" w:rsidRPr="00656F2D" w:rsidRDefault="00656F2D" w:rsidP="00656F2D">
      <w:pPr>
        <w:spacing w:after="0" w:line="240" w:lineRule="auto"/>
        <w:rPr>
          <w:rFonts w:ascii="Montserrat Medium" w:hAnsi="Montserrat Medium"/>
          <w:color w:val="002060"/>
          <w:sz w:val="24"/>
          <w:szCs w:val="24"/>
        </w:rPr>
      </w:pPr>
    </w:p>
    <w:p w14:paraId="1E7DBD9F" w14:textId="77777777" w:rsidR="00656F2D" w:rsidRPr="00656F2D" w:rsidRDefault="00656F2D" w:rsidP="00656F2D">
      <w:pPr>
        <w:spacing w:after="0" w:line="240" w:lineRule="auto"/>
        <w:rPr>
          <w:rFonts w:ascii="Montserrat Medium" w:hAnsi="Montserrat Medium"/>
          <w:color w:val="002060"/>
          <w:sz w:val="24"/>
          <w:szCs w:val="24"/>
        </w:rPr>
      </w:pPr>
    </w:p>
    <w:p w14:paraId="6E6A46D3" w14:textId="73AF1321" w:rsidR="00656F2D" w:rsidRPr="00656F2D" w:rsidRDefault="00656F2D" w:rsidP="00656F2D">
      <w:pPr>
        <w:spacing w:after="0" w:line="240" w:lineRule="auto"/>
        <w:rPr>
          <w:rFonts w:ascii="Montserrat Medium" w:hAnsi="Montserrat Medium"/>
          <w:b/>
          <w:bCs/>
          <w:color w:val="002060"/>
          <w:sz w:val="32"/>
          <w:szCs w:val="32"/>
        </w:rPr>
      </w:pPr>
      <w:r w:rsidRPr="007520E1">
        <w:rPr>
          <w:rFonts w:ascii="Montserrat Medium" w:hAnsi="Montserrat Medium"/>
          <w:color w:val="002060"/>
          <w:sz w:val="32"/>
          <w:szCs w:val="32"/>
          <w:lang w:val="cy-GB"/>
        </w:rPr>
        <w:t>Ffurflen Buddiolwr</w:t>
      </w:r>
      <w:r w:rsidRPr="00656F2D">
        <w:rPr>
          <w:rFonts w:ascii="Montserrat Medium" w:hAnsi="Montserrat Medium"/>
          <w:color w:val="002060"/>
          <w:sz w:val="32"/>
          <w:szCs w:val="32"/>
        </w:rPr>
        <w:t xml:space="preserve"> /</w:t>
      </w:r>
      <w:r w:rsidRPr="00656F2D">
        <w:rPr>
          <w:rFonts w:ascii="Montserrat Medium" w:hAnsi="Montserrat Medium"/>
          <w:b/>
          <w:bCs/>
          <w:color w:val="002060"/>
          <w:sz w:val="32"/>
          <w:szCs w:val="32"/>
        </w:rPr>
        <w:t xml:space="preserve"> Beneficiary Form</w:t>
      </w:r>
    </w:p>
    <w:p w14:paraId="7E2BFF37" w14:textId="782D9258" w:rsidR="00656F2D" w:rsidRPr="00656F2D" w:rsidRDefault="00656F2D" w:rsidP="00656F2D">
      <w:pPr>
        <w:spacing w:after="0" w:line="240" w:lineRule="auto"/>
        <w:rPr>
          <w:rFonts w:ascii="Montserrat Medium" w:hAnsi="Montserrat Medium"/>
          <w:b/>
          <w:bCs/>
          <w:color w:val="002060"/>
          <w:sz w:val="24"/>
          <w:szCs w:val="24"/>
        </w:rPr>
      </w:pPr>
      <w:r w:rsidRPr="007520E1">
        <w:rPr>
          <w:rFonts w:ascii="Montserrat Medium" w:hAnsi="Montserrat Medium"/>
          <w:color w:val="002060"/>
          <w:sz w:val="24"/>
          <w:szCs w:val="24"/>
          <w:lang w:val="cy-GB"/>
        </w:rPr>
        <w:t>Cymunedau Mentrus</w:t>
      </w:r>
      <w:ins w:id="1" w:author="Cyfieithu Amnis Translation" w:date="2023-03-15T16:08:00Z">
        <w:r w:rsidR="007520E1">
          <w:rPr>
            <w:rFonts w:ascii="Montserrat Medium" w:hAnsi="Montserrat Medium"/>
            <w:color w:val="002060"/>
            <w:sz w:val="24"/>
            <w:szCs w:val="24"/>
            <w:lang w:val="cy-GB"/>
          </w:rPr>
          <w:t xml:space="preserve"> </w:t>
        </w:r>
      </w:ins>
      <w:r w:rsidRPr="00656F2D">
        <w:rPr>
          <w:rFonts w:ascii="Montserrat Medium" w:hAnsi="Montserrat Medium"/>
          <w:b/>
          <w:bCs/>
          <w:color w:val="002060"/>
          <w:sz w:val="24"/>
          <w:szCs w:val="24"/>
        </w:rPr>
        <w:t>/</w:t>
      </w:r>
      <w:ins w:id="2" w:author="Cyfieithu Amnis Translation" w:date="2023-03-15T16:08:00Z">
        <w:r w:rsidR="007520E1">
          <w:rPr>
            <w:rFonts w:ascii="Montserrat Medium" w:hAnsi="Montserrat Medium"/>
            <w:b/>
            <w:bCs/>
            <w:color w:val="002060"/>
            <w:sz w:val="24"/>
            <w:szCs w:val="24"/>
          </w:rPr>
          <w:t xml:space="preserve"> </w:t>
        </w:r>
      </w:ins>
      <w:r w:rsidRPr="00656F2D">
        <w:rPr>
          <w:rFonts w:ascii="Montserrat Medium" w:hAnsi="Montserrat Medium"/>
          <w:b/>
          <w:bCs/>
          <w:color w:val="002060"/>
          <w:sz w:val="24"/>
          <w:szCs w:val="24"/>
        </w:rPr>
        <w:t>Enterprising Communities</w:t>
      </w:r>
    </w:p>
    <w:p w14:paraId="78EAD6D7" w14:textId="14E0D9F0" w:rsidR="00656F2D" w:rsidRPr="007520E1" w:rsidRDefault="00656F2D" w:rsidP="00656F2D">
      <w:pPr>
        <w:spacing w:after="0" w:line="240" w:lineRule="auto"/>
        <w:rPr>
          <w:rFonts w:ascii="Montserrat Medium" w:hAnsi="Montserrat Medium"/>
          <w:b/>
          <w:bCs/>
          <w:color w:val="002060"/>
          <w:sz w:val="24"/>
          <w:szCs w:val="24"/>
          <w:lang w:val="cy-GB"/>
        </w:rPr>
      </w:pPr>
      <w:r w:rsidRPr="007520E1">
        <w:rPr>
          <w:rFonts w:ascii="Montserrat Medium" w:hAnsi="Montserrat Medium"/>
          <w:color w:val="002060"/>
          <w:sz w:val="24"/>
          <w:szCs w:val="24"/>
          <w:lang w:val="cy-GB"/>
        </w:rPr>
        <w:t>Rhaglen ARFOR</w:t>
      </w:r>
      <w:ins w:id="3" w:author="Cyfieithu Amnis Translation" w:date="2023-03-22T09:54:00Z">
        <w:r w:rsidR="00A339E3">
          <w:rPr>
            <w:rFonts w:ascii="Montserrat Medium" w:hAnsi="Montserrat Medium"/>
            <w:color w:val="002060"/>
            <w:sz w:val="24"/>
            <w:szCs w:val="24"/>
            <w:lang w:val="cy-GB"/>
          </w:rPr>
          <w:t xml:space="preserve"> </w:t>
        </w:r>
        <w:proofErr w:type="spellStart"/>
        <w:r w:rsidR="00A339E3">
          <w:rPr>
            <w:rFonts w:ascii="Montserrat Medium" w:hAnsi="Montserrat Medium"/>
            <w:color w:val="002060"/>
            <w:sz w:val="24"/>
            <w:szCs w:val="24"/>
            <w:lang w:val="cy-GB"/>
          </w:rPr>
          <w:t>Programme</w:t>
        </w:r>
      </w:ins>
      <w:proofErr w:type="spellEnd"/>
    </w:p>
    <w:bookmarkEnd w:id="0"/>
    <w:p w14:paraId="6440EBAB" w14:textId="77777777" w:rsidR="00656F2D" w:rsidRPr="00656F2D" w:rsidRDefault="00656F2D" w:rsidP="00656F2D">
      <w:pPr>
        <w:spacing w:after="0" w:line="240" w:lineRule="auto"/>
        <w:rPr>
          <w:rFonts w:ascii="Montserrat Medium" w:hAnsi="Montserrat Medium"/>
          <w:color w:val="002060"/>
        </w:rPr>
      </w:pPr>
    </w:p>
    <w:p w14:paraId="299DD8D0" w14:textId="77777777" w:rsidR="00656F2D" w:rsidRPr="00656F2D" w:rsidRDefault="00656F2D" w:rsidP="00656F2D">
      <w:pPr>
        <w:spacing w:after="0" w:line="240" w:lineRule="auto"/>
        <w:rPr>
          <w:rFonts w:ascii="Montserrat Medium" w:hAnsi="Montserrat Medium"/>
          <w:color w:val="002060"/>
        </w:rPr>
      </w:pPr>
    </w:p>
    <w:tbl>
      <w:tblPr>
        <w:tblStyle w:val="GridTabl"/>
        <w:tblW w:w="0" w:type="auto"/>
        <w:tblLook w:val="04A0" w:firstRow="1" w:lastRow="0" w:firstColumn="1" w:lastColumn="0" w:noHBand="0" w:noVBand="1"/>
      </w:tblPr>
      <w:tblGrid>
        <w:gridCol w:w="2925"/>
        <w:gridCol w:w="7531"/>
      </w:tblGrid>
      <w:tr w:rsidR="00656F2D" w:rsidRPr="00656F2D" w14:paraId="38FBBACC" w14:textId="77777777" w:rsidTr="002B392E">
        <w:tc>
          <w:tcPr>
            <w:tcW w:w="2925" w:type="dxa"/>
            <w:shd w:val="clear" w:color="auto" w:fill="BFBFBF" w:themeFill="background1" w:themeFillShade="BF"/>
          </w:tcPr>
          <w:p w14:paraId="2793674D" w14:textId="77777777" w:rsidR="00656F2D" w:rsidRPr="00656F2D" w:rsidRDefault="00656F2D" w:rsidP="002B392E">
            <w:pPr>
              <w:rPr>
                <w:rFonts w:ascii="Montserrat Medium" w:hAnsi="Montserrat Medium"/>
                <w:color w:val="002060"/>
              </w:rPr>
            </w:pPr>
            <w:r w:rsidRPr="007520E1">
              <w:rPr>
                <w:rFonts w:ascii="Montserrat Medium" w:hAnsi="Montserrat Medium"/>
                <w:color w:val="002060"/>
                <w:lang w:val="cy-GB"/>
              </w:rPr>
              <w:t>Enw</w:t>
            </w:r>
            <w:r w:rsidRPr="00656F2D">
              <w:rPr>
                <w:rFonts w:ascii="Montserrat Medium" w:hAnsi="Montserrat Medium"/>
                <w:color w:val="002060"/>
              </w:rPr>
              <w:t xml:space="preserve"> / </w:t>
            </w:r>
            <w:r w:rsidRPr="00656F2D">
              <w:rPr>
                <w:rFonts w:ascii="Montserrat Medium" w:hAnsi="Montserrat Medium"/>
                <w:b/>
                <w:bCs/>
                <w:color w:val="002060"/>
              </w:rPr>
              <w:t>Name</w:t>
            </w:r>
          </w:p>
        </w:tc>
        <w:tc>
          <w:tcPr>
            <w:tcW w:w="7531" w:type="dxa"/>
          </w:tcPr>
          <w:p w14:paraId="5CEEB03D" w14:textId="77777777" w:rsidR="00656F2D" w:rsidRPr="00656F2D" w:rsidRDefault="00656F2D" w:rsidP="002B392E">
            <w:pPr>
              <w:rPr>
                <w:rFonts w:ascii="Montserrat Medium" w:hAnsi="Montserrat Medium"/>
                <w:color w:val="002060"/>
              </w:rPr>
            </w:pPr>
          </w:p>
          <w:p w14:paraId="4BEC0800" w14:textId="77777777" w:rsidR="00656F2D" w:rsidRPr="00656F2D" w:rsidRDefault="00656F2D" w:rsidP="002B392E">
            <w:pPr>
              <w:rPr>
                <w:rFonts w:ascii="Montserrat Medium" w:hAnsi="Montserrat Medium"/>
                <w:color w:val="002060"/>
              </w:rPr>
            </w:pPr>
          </w:p>
        </w:tc>
      </w:tr>
      <w:tr w:rsidR="00656F2D" w:rsidRPr="00656F2D" w14:paraId="20FC17BA" w14:textId="77777777" w:rsidTr="002B392E">
        <w:tc>
          <w:tcPr>
            <w:tcW w:w="2925" w:type="dxa"/>
            <w:shd w:val="clear" w:color="auto" w:fill="BFBFBF" w:themeFill="background1" w:themeFillShade="BF"/>
          </w:tcPr>
          <w:p w14:paraId="2C39F2EF" w14:textId="77777777" w:rsidR="00656F2D" w:rsidRPr="007520E1" w:rsidRDefault="00656F2D" w:rsidP="002B392E">
            <w:pPr>
              <w:rPr>
                <w:rFonts w:ascii="Montserrat Medium" w:hAnsi="Montserrat Medium"/>
                <w:color w:val="002060"/>
                <w:lang w:val="cy-GB"/>
              </w:rPr>
            </w:pPr>
            <w:r w:rsidRPr="007520E1">
              <w:rPr>
                <w:rFonts w:ascii="Montserrat Medium" w:hAnsi="Montserrat Medium"/>
                <w:color w:val="002060"/>
                <w:lang w:val="cy-GB"/>
              </w:rPr>
              <w:t>Cyfeiriad gyda chod post /</w:t>
            </w:r>
          </w:p>
          <w:p w14:paraId="462997F6" w14:textId="77777777" w:rsidR="00656F2D" w:rsidRPr="00656F2D" w:rsidRDefault="00656F2D" w:rsidP="002B392E">
            <w:pPr>
              <w:rPr>
                <w:rFonts w:ascii="Montserrat Medium" w:hAnsi="Montserrat Medium"/>
                <w:b/>
                <w:bCs/>
                <w:color w:val="002060"/>
              </w:rPr>
            </w:pPr>
            <w:r w:rsidRPr="00656F2D">
              <w:rPr>
                <w:rFonts w:ascii="Montserrat Medium" w:hAnsi="Montserrat Medium"/>
                <w:b/>
                <w:bCs/>
                <w:color w:val="002060"/>
              </w:rPr>
              <w:t>Address with postcode</w:t>
            </w:r>
          </w:p>
        </w:tc>
        <w:tc>
          <w:tcPr>
            <w:tcW w:w="7531" w:type="dxa"/>
          </w:tcPr>
          <w:p w14:paraId="44B789BD" w14:textId="77777777" w:rsidR="00656F2D" w:rsidRPr="00656F2D" w:rsidRDefault="00656F2D" w:rsidP="002B392E">
            <w:pPr>
              <w:rPr>
                <w:rFonts w:ascii="Montserrat Medium" w:hAnsi="Montserrat Medium"/>
                <w:color w:val="002060"/>
              </w:rPr>
            </w:pPr>
          </w:p>
          <w:p w14:paraId="502BFB8A" w14:textId="77777777" w:rsidR="00656F2D" w:rsidRPr="00656F2D" w:rsidRDefault="00656F2D" w:rsidP="002B392E">
            <w:pPr>
              <w:rPr>
                <w:rFonts w:ascii="Montserrat Medium" w:hAnsi="Montserrat Medium"/>
                <w:color w:val="002060"/>
              </w:rPr>
            </w:pPr>
          </w:p>
          <w:p w14:paraId="425DBBD8" w14:textId="77777777" w:rsidR="00656F2D" w:rsidRPr="00656F2D" w:rsidRDefault="00656F2D" w:rsidP="002B392E">
            <w:pPr>
              <w:rPr>
                <w:rFonts w:ascii="Montserrat Medium" w:hAnsi="Montserrat Medium"/>
                <w:color w:val="002060"/>
              </w:rPr>
            </w:pPr>
          </w:p>
        </w:tc>
      </w:tr>
    </w:tbl>
    <w:p w14:paraId="0226EE46" w14:textId="77777777" w:rsidR="00656F2D" w:rsidRPr="00656F2D" w:rsidRDefault="00656F2D" w:rsidP="00656F2D">
      <w:pPr>
        <w:spacing w:after="0" w:line="240" w:lineRule="auto"/>
        <w:rPr>
          <w:rFonts w:ascii="Montserrat Medium" w:hAnsi="Montserrat Medium"/>
          <w:color w:val="002060"/>
        </w:rPr>
      </w:pPr>
    </w:p>
    <w:p w14:paraId="2A8FB3A5" w14:textId="77777777" w:rsidR="00656F2D" w:rsidRPr="007520E1" w:rsidRDefault="00656F2D" w:rsidP="00656F2D">
      <w:pPr>
        <w:spacing w:after="0" w:line="240" w:lineRule="auto"/>
        <w:rPr>
          <w:rFonts w:ascii="Montserrat Medium" w:hAnsi="Montserrat Medium"/>
          <w:color w:val="002060"/>
          <w:sz w:val="24"/>
          <w:szCs w:val="24"/>
          <w:lang w:val="cy-GB"/>
        </w:rPr>
      </w:pPr>
      <w:r w:rsidRPr="007520E1">
        <w:rPr>
          <w:rFonts w:ascii="Montserrat Medium" w:hAnsi="Montserrat Medium"/>
          <w:color w:val="002060"/>
          <w:sz w:val="24"/>
          <w:szCs w:val="24"/>
          <w:lang w:val="cy-GB"/>
        </w:rPr>
        <w:t>MONITRO NODWEDDION (Croeswch y blychau perthnasol)</w:t>
      </w:r>
    </w:p>
    <w:p w14:paraId="65EB8DF8" w14:textId="584C88E8" w:rsidR="00656F2D" w:rsidRPr="00656F2D" w:rsidRDefault="00A339E3" w:rsidP="00656F2D">
      <w:pPr>
        <w:spacing w:after="0" w:line="240" w:lineRule="auto"/>
        <w:rPr>
          <w:rFonts w:ascii="Montserrat Medium" w:hAnsi="Montserrat Medium"/>
          <w:b/>
          <w:bCs/>
          <w:color w:val="002060"/>
          <w:sz w:val="24"/>
          <w:szCs w:val="24"/>
        </w:rPr>
      </w:pPr>
      <w:ins w:id="4" w:author="Cyfieithu Amnis Translation" w:date="2023-03-22T09:54:00Z">
        <w:r w:rsidRPr="00656F2D">
          <w:rPr>
            <w:rFonts w:ascii="Montserrat Medium" w:hAnsi="Montserrat Medium"/>
            <w:b/>
            <w:bCs/>
            <w:color w:val="002060"/>
            <w:sz w:val="24"/>
            <w:szCs w:val="24"/>
          </w:rPr>
          <w:t xml:space="preserve">CHARACTERISTICS </w:t>
        </w:r>
      </w:ins>
      <w:r w:rsidR="00656F2D" w:rsidRPr="00656F2D">
        <w:rPr>
          <w:rFonts w:ascii="Montserrat Medium" w:hAnsi="Montserrat Medium"/>
          <w:b/>
          <w:bCs/>
          <w:color w:val="002060"/>
          <w:sz w:val="24"/>
          <w:szCs w:val="24"/>
        </w:rPr>
        <w:t xml:space="preserve">MONITORING </w:t>
      </w:r>
      <w:del w:id="5" w:author="Cyfieithu Amnis Translation" w:date="2023-03-22T09:54:00Z">
        <w:r w:rsidR="00656F2D" w:rsidRPr="00656F2D" w:rsidDel="00A339E3">
          <w:rPr>
            <w:rFonts w:ascii="Montserrat Medium" w:hAnsi="Montserrat Medium"/>
            <w:b/>
            <w:bCs/>
            <w:color w:val="002060"/>
            <w:sz w:val="24"/>
            <w:szCs w:val="24"/>
          </w:rPr>
          <w:delText xml:space="preserve">CHARACTERISTICS </w:delText>
        </w:r>
      </w:del>
      <w:r w:rsidR="00656F2D" w:rsidRPr="00656F2D">
        <w:rPr>
          <w:rFonts w:ascii="Montserrat Medium" w:hAnsi="Montserrat Medium"/>
          <w:b/>
          <w:bCs/>
          <w:color w:val="002060"/>
          <w:sz w:val="24"/>
          <w:szCs w:val="24"/>
        </w:rPr>
        <w:t xml:space="preserve">(Please cross the </w:t>
      </w:r>
      <w:del w:id="6" w:author="Cyfieithu Amnis Translation" w:date="2023-03-15T16:08:00Z">
        <w:r w:rsidR="00656F2D" w:rsidRPr="00656F2D" w:rsidDel="007520E1">
          <w:rPr>
            <w:rFonts w:ascii="Montserrat Medium" w:hAnsi="Montserrat Medium"/>
            <w:b/>
            <w:bCs/>
            <w:color w:val="002060"/>
            <w:sz w:val="24"/>
            <w:szCs w:val="24"/>
          </w:rPr>
          <w:delText xml:space="preserve">correct </w:delText>
        </w:r>
      </w:del>
      <w:ins w:id="7" w:author="Cyfieithu Amnis Translation" w:date="2023-03-15T16:08:00Z">
        <w:r w:rsidR="007520E1">
          <w:rPr>
            <w:rFonts w:ascii="Montserrat Medium" w:hAnsi="Montserrat Medium"/>
            <w:b/>
            <w:bCs/>
            <w:color w:val="002060"/>
            <w:sz w:val="24"/>
            <w:szCs w:val="24"/>
          </w:rPr>
          <w:t>applicable</w:t>
        </w:r>
        <w:r w:rsidR="007520E1" w:rsidRPr="00656F2D">
          <w:rPr>
            <w:rFonts w:ascii="Montserrat Medium" w:hAnsi="Montserrat Medium"/>
            <w:b/>
            <w:bCs/>
            <w:color w:val="002060"/>
            <w:sz w:val="24"/>
            <w:szCs w:val="24"/>
          </w:rPr>
          <w:t xml:space="preserve"> </w:t>
        </w:r>
      </w:ins>
      <w:r w:rsidR="00656F2D" w:rsidRPr="00656F2D">
        <w:rPr>
          <w:rFonts w:ascii="Montserrat Medium" w:hAnsi="Montserrat Medium"/>
          <w:b/>
          <w:bCs/>
          <w:color w:val="002060"/>
          <w:sz w:val="24"/>
          <w:szCs w:val="24"/>
        </w:rPr>
        <w:t>boxes)</w:t>
      </w:r>
    </w:p>
    <w:p w14:paraId="18B24973" w14:textId="77777777" w:rsidR="00656F2D" w:rsidRPr="00656F2D" w:rsidRDefault="00656F2D" w:rsidP="00656F2D">
      <w:pPr>
        <w:spacing w:after="0" w:line="240" w:lineRule="auto"/>
        <w:rPr>
          <w:rFonts w:ascii="Montserrat Medium" w:hAnsi="Montserrat Medium"/>
          <w:color w:val="002060"/>
        </w:rPr>
      </w:pPr>
    </w:p>
    <w:p w14:paraId="0AB878E7" w14:textId="2055AE53" w:rsidR="00656F2D" w:rsidRPr="00656F2D" w:rsidRDefault="00656F2D" w:rsidP="00656F2D">
      <w:pPr>
        <w:spacing w:after="0" w:line="240" w:lineRule="auto"/>
        <w:rPr>
          <w:rFonts w:ascii="Montserrat Medium" w:hAnsi="Montserrat Medium"/>
          <w:color w:val="002060"/>
        </w:rPr>
      </w:pPr>
      <w:r w:rsidRPr="007520E1">
        <w:rPr>
          <w:rFonts w:ascii="Montserrat Medium" w:hAnsi="Montserrat Medium"/>
          <w:color w:val="002060"/>
          <w:lang w:val="cy-GB"/>
        </w:rPr>
        <w:t>Unigol/Bwrdd/Perch</w:t>
      </w:r>
      <w:ins w:id="8" w:author="Cyfieithu Amnis Translation" w:date="2023-03-22T09:53:00Z">
        <w:r w:rsidR="00A339E3">
          <w:rPr>
            <w:rFonts w:ascii="Montserrat Medium" w:hAnsi="Montserrat Medium"/>
            <w:color w:val="002060"/>
            <w:lang w:val="cy-GB"/>
          </w:rPr>
          <w:t>ennog/Perchnogion</w:t>
        </w:r>
      </w:ins>
      <w:del w:id="9" w:author="Cyfieithu Amnis Translation" w:date="2023-03-22T09:53:00Z">
        <w:r w:rsidRPr="007520E1" w:rsidDel="00A339E3">
          <w:rPr>
            <w:rFonts w:ascii="Montserrat Medium" w:hAnsi="Montserrat Medium"/>
            <w:color w:val="002060"/>
            <w:lang w:val="cy-GB"/>
          </w:rPr>
          <w:delText>nogaeth</w:delText>
        </w:r>
      </w:del>
      <w:ins w:id="10" w:author="Cyfieithu Amnis Translation" w:date="2023-03-22T09:54:00Z">
        <w:r w:rsidR="00A339E3">
          <w:rPr>
            <w:rFonts w:ascii="Montserrat Medium" w:hAnsi="Montserrat Medium"/>
            <w:color w:val="002060"/>
            <w:lang w:val="cy-GB"/>
          </w:rPr>
          <w:t xml:space="preserve"> </w:t>
        </w:r>
      </w:ins>
      <w:r w:rsidRPr="00656F2D">
        <w:rPr>
          <w:rFonts w:ascii="Montserrat Medium" w:hAnsi="Montserrat Medium"/>
          <w:color w:val="002060"/>
        </w:rPr>
        <w:t>/</w:t>
      </w:r>
      <w:ins w:id="11" w:author="Cyfieithu Amnis Translation" w:date="2023-03-22T09:54:00Z">
        <w:r w:rsidR="00A339E3">
          <w:rPr>
            <w:rFonts w:ascii="Montserrat Medium" w:hAnsi="Montserrat Medium"/>
            <w:color w:val="002060"/>
          </w:rPr>
          <w:t xml:space="preserve"> </w:t>
        </w:r>
      </w:ins>
      <w:r w:rsidRPr="00656F2D">
        <w:rPr>
          <w:rFonts w:ascii="Montserrat Medium" w:hAnsi="Montserrat Medium"/>
          <w:b/>
          <w:bCs/>
          <w:color w:val="002060"/>
        </w:rPr>
        <w:t>Individuals/Board/Owner/s</w:t>
      </w:r>
    </w:p>
    <w:p w14:paraId="6202EB44" w14:textId="4A645CA6" w:rsidR="00656F2D" w:rsidRPr="007520E1" w:rsidRDefault="00656F2D" w:rsidP="00656F2D">
      <w:pPr>
        <w:spacing w:after="0" w:line="240" w:lineRule="auto"/>
        <w:rPr>
          <w:rFonts w:ascii="Montserrat Medium" w:hAnsi="Montserrat Medium"/>
          <w:color w:val="002060"/>
          <w:lang w:val="cy-GB"/>
        </w:rPr>
      </w:pPr>
      <w:del w:id="12" w:author="Cyfieithu Amnis Translation" w:date="2023-03-15T16:07:00Z">
        <w:r w:rsidRPr="00A339E3" w:rsidDel="007520E1">
          <w:rPr>
            <w:rFonts w:ascii="Montserrat Medium" w:hAnsi="Montserrat Medium"/>
            <w:color w:val="002060"/>
            <w:lang w:val="cy-GB"/>
          </w:rPr>
          <w:delText>Gweinthuriad</w:delText>
        </w:r>
      </w:del>
      <w:ins w:id="13" w:author="Cyfieithu Amnis Translation" w:date="2023-03-15T16:07:00Z">
        <w:r w:rsidR="007520E1" w:rsidRPr="00A339E3">
          <w:rPr>
            <w:rFonts w:ascii="Montserrat Medium" w:hAnsi="Montserrat Medium"/>
            <w:color w:val="002060"/>
            <w:lang w:val="cy-GB"/>
          </w:rPr>
          <w:t>Gwneuthuriad</w:t>
        </w:r>
      </w:ins>
      <w:r w:rsidRPr="007520E1">
        <w:rPr>
          <w:rFonts w:ascii="Montserrat Medium" w:hAnsi="Montserrat Medium"/>
          <w:color w:val="002060"/>
          <w:lang w:val="cy-GB"/>
        </w:rPr>
        <w:t xml:space="preserve"> eich Pwyllgor/Bwrdd </w:t>
      </w:r>
      <w:ins w:id="14" w:author="Cyfieithu Amnis Translation" w:date="2023-03-22T09:54:00Z">
        <w:r w:rsidR="00A339E3">
          <w:rPr>
            <w:rFonts w:ascii="Montserrat Medium" w:hAnsi="Montserrat Medium"/>
            <w:color w:val="002060"/>
            <w:lang w:val="cy-GB"/>
          </w:rPr>
          <w:t>–</w:t>
        </w:r>
      </w:ins>
      <w:r w:rsidRPr="007520E1">
        <w:rPr>
          <w:rFonts w:ascii="Montserrat Medium" w:hAnsi="Montserrat Medium"/>
          <w:color w:val="002060"/>
          <w:lang w:val="cy-GB"/>
        </w:rPr>
        <w:t xml:space="preserve"> Ydi</w:t>
      </w:r>
      <w:ins w:id="15" w:author="Cyfieithu Amnis Translation" w:date="2023-03-22T09:53:00Z">
        <w:r w:rsidR="00A339E3">
          <w:rPr>
            <w:rFonts w:ascii="Montserrat Medium" w:hAnsi="Montserrat Medium"/>
            <w:color w:val="002060"/>
            <w:lang w:val="cy-GB"/>
          </w:rPr>
          <w:t>’r</w:t>
        </w:r>
      </w:ins>
      <w:r w:rsidRPr="007520E1">
        <w:rPr>
          <w:rFonts w:ascii="Montserrat Medium" w:hAnsi="Montserrat Medium"/>
          <w:color w:val="002060"/>
          <w:lang w:val="cy-GB"/>
        </w:rPr>
        <w:t xml:space="preserve"> rhan </w:t>
      </w:r>
      <w:del w:id="16" w:author="Cyfieithu Amnis Translation" w:date="2023-03-22T09:53:00Z">
        <w:r w:rsidRPr="007520E1" w:rsidDel="00A339E3">
          <w:rPr>
            <w:rFonts w:ascii="Montserrat Medium" w:hAnsi="Montserrat Medium"/>
            <w:color w:val="002060"/>
            <w:lang w:val="cy-GB"/>
          </w:rPr>
          <w:delText>m</w:delText>
        </w:r>
      </w:del>
      <w:ins w:id="17" w:author="Cyfieithu Amnis Translation" w:date="2023-03-22T09:53:00Z">
        <w:r w:rsidR="00A339E3">
          <w:rPr>
            <w:rFonts w:ascii="Montserrat Medium" w:hAnsi="Montserrat Medium"/>
            <w:color w:val="002060"/>
            <w:lang w:val="cy-GB"/>
          </w:rPr>
          <w:t>f</w:t>
        </w:r>
      </w:ins>
      <w:r w:rsidRPr="007520E1">
        <w:rPr>
          <w:rFonts w:ascii="Montserrat Medium" w:hAnsi="Montserrat Medium"/>
          <w:color w:val="002060"/>
          <w:lang w:val="cy-GB"/>
        </w:rPr>
        <w:t>wyaf yn</w:t>
      </w:r>
      <w:ins w:id="18" w:author="Cyfieithu Amnis Translation" w:date="2023-03-15T16:08:00Z">
        <w:r w:rsidR="007520E1">
          <w:rPr>
            <w:rFonts w:ascii="Montserrat Medium" w:hAnsi="Montserrat Medium"/>
            <w:color w:val="002060"/>
            <w:lang w:val="cy-GB"/>
          </w:rPr>
          <w:t>...</w:t>
        </w:r>
      </w:ins>
      <w:del w:id="19" w:author="Cyfieithu Amnis Translation" w:date="2023-03-15T16:08:00Z">
        <w:r w:rsidRPr="007520E1" w:rsidDel="007520E1">
          <w:rPr>
            <w:rFonts w:ascii="Montserrat Medium" w:hAnsi="Montserrat Medium"/>
            <w:color w:val="002060"/>
            <w:lang w:val="cy-GB"/>
          </w:rPr>
          <w:delText>?</w:delText>
        </w:r>
      </w:del>
      <w:r w:rsidRPr="007520E1">
        <w:rPr>
          <w:rFonts w:ascii="Montserrat Medium" w:hAnsi="Montserrat Medium"/>
          <w:color w:val="002060"/>
          <w:lang w:val="cy-GB"/>
        </w:rPr>
        <w:t>?</w:t>
      </w:r>
    </w:p>
    <w:p w14:paraId="25087622" w14:textId="306CDD85" w:rsidR="00656F2D" w:rsidRPr="00656F2D" w:rsidRDefault="00656F2D" w:rsidP="00656F2D">
      <w:pPr>
        <w:spacing w:after="0" w:line="240" w:lineRule="auto"/>
        <w:rPr>
          <w:rFonts w:ascii="Montserrat Medium" w:hAnsi="Montserrat Medium"/>
          <w:b/>
          <w:bCs/>
          <w:color w:val="002060"/>
        </w:rPr>
      </w:pPr>
      <w:r w:rsidRPr="00656F2D">
        <w:rPr>
          <w:rFonts w:ascii="Montserrat Medium" w:hAnsi="Montserrat Medium"/>
          <w:b/>
          <w:bCs/>
          <w:color w:val="002060"/>
        </w:rPr>
        <w:t>Set</w:t>
      </w:r>
      <w:ins w:id="20" w:author="Cyfieithu Amnis Translation" w:date="2023-03-22T09:52:00Z">
        <w:r w:rsidR="00A339E3">
          <w:rPr>
            <w:rFonts w:ascii="Montserrat Medium" w:hAnsi="Montserrat Medium"/>
            <w:b/>
            <w:bCs/>
            <w:color w:val="002060"/>
          </w:rPr>
          <w:t>-</w:t>
        </w:r>
      </w:ins>
      <w:del w:id="21" w:author="Cyfieithu Amnis Translation" w:date="2023-03-22T09:52:00Z">
        <w:r w:rsidRPr="00656F2D" w:rsidDel="00A339E3">
          <w:rPr>
            <w:rFonts w:ascii="Montserrat Medium" w:hAnsi="Montserrat Medium"/>
            <w:b/>
            <w:bCs/>
            <w:color w:val="002060"/>
          </w:rPr>
          <w:delText xml:space="preserve"> </w:delText>
        </w:r>
      </w:del>
      <w:r w:rsidRPr="00656F2D">
        <w:rPr>
          <w:rFonts w:ascii="Montserrat Medium" w:hAnsi="Montserrat Medium"/>
          <w:b/>
          <w:bCs/>
          <w:color w:val="002060"/>
        </w:rPr>
        <w:t xml:space="preserve">up </w:t>
      </w:r>
      <w:proofErr w:type="gramStart"/>
      <w:r w:rsidRPr="00656F2D">
        <w:rPr>
          <w:rFonts w:ascii="Montserrat Medium" w:hAnsi="Montserrat Medium"/>
          <w:b/>
          <w:bCs/>
          <w:color w:val="002060"/>
        </w:rPr>
        <w:t>of  your</w:t>
      </w:r>
      <w:proofErr w:type="gramEnd"/>
      <w:r w:rsidRPr="00656F2D">
        <w:rPr>
          <w:rFonts w:ascii="Montserrat Medium" w:hAnsi="Montserrat Medium"/>
          <w:b/>
          <w:bCs/>
          <w:color w:val="002060"/>
        </w:rPr>
        <w:t xml:space="preserve"> Committee/Board – Are most members</w:t>
      </w:r>
      <w:ins w:id="22" w:author="Cyfieithu Amnis Translation" w:date="2023-03-15T16:08:00Z">
        <w:r w:rsidR="007520E1">
          <w:rPr>
            <w:rFonts w:ascii="Montserrat Medium" w:hAnsi="Montserrat Medium"/>
            <w:b/>
            <w:bCs/>
            <w:color w:val="002060"/>
          </w:rPr>
          <w:t>…</w:t>
        </w:r>
      </w:ins>
      <w:r w:rsidRPr="00656F2D">
        <w:rPr>
          <w:rFonts w:ascii="Montserrat Medium" w:hAnsi="Montserrat Medium"/>
          <w:b/>
          <w:bCs/>
          <w:color w:val="002060"/>
        </w:rPr>
        <w:t>?</w:t>
      </w:r>
    </w:p>
    <w:p w14:paraId="50A8B571" w14:textId="77777777" w:rsidR="00656F2D" w:rsidRPr="00656F2D" w:rsidRDefault="00656F2D" w:rsidP="00656F2D">
      <w:pPr>
        <w:spacing w:after="0" w:line="240" w:lineRule="auto"/>
        <w:rPr>
          <w:rFonts w:ascii="Montserrat Medium" w:hAnsi="Montserrat Medium"/>
          <w:color w:val="002060"/>
          <w:sz w:val="24"/>
          <w:szCs w:val="24"/>
        </w:rPr>
      </w:pPr>
      <w:r w:rsidRPr="00656F2D">
        <w:rPr>
          <w:rFonts w:ascii="Montserrat Medium" w:hAnsi="Montserrat Medium"/>
          <w:color w:val="002060"/>
          <w:sz w:val="24"/>
          <w:szCs w:val="24"/>
        </w:rPr>
        <w:t>Rhywedd/</w:t>
      </w:r>
      <w:r w:rsidRPr="00656F2D">
        <w:rPr>
          <w:rFonts w:ascii="Montserrat Medium" w:hAnsi="Montserrat Medium"/>
          <w:b/>
          <w:bCs/>
          <w:color w:val="002060"/>
          <w:sz w:val="24"/>
          <w:szCs w:val="24"/>
        </w:rPr>
        <w:t>Gender</w:t>
      </w:r>
    </w:p>
    <w:p w14:paraId="734587A4" w14:textId="77777777" w:rsidR="00656F2D" w:rsidRPr="00656F2D" w:rsidRDefault="00556AE7" w:rsidP="00656F2D">
      <w:pPr>
        <w:spacing w:after="0" w:line="240" w:lineRule="auto"/>
        <w:rPr>
          <w:rFonts w:ascii="Montserrat Medium" w:hAnsi="Montserrat Medium"/>
          <w:color w:val="002060"/>
        </w:rPr>
      </w:pPr>
      <w:sdt>
        <w:sdtPr>
          <w:rPr>
            <w:rFonts w:ascii="Montserrat Medium" w:hAnsi="Montserrat Medium" w:cs="Arial"/>
            <w:color w:val="002060"/>
          </w:rPr>
          <w:id w:val="-644348997"/>
          <w14:checkbox>
            <w14:checked w14:val="0"/>
            <w14:checkedState w14:val="2612" w14:font="MS Gothic"/>
            <w14:uncheckedState w14:val="2610" w14:font="MS Gothic"/>
          </w14:checkbox>
        </w:sdtPr>
        <w:sdtEndPr/>
        <w:sdtContent>
          <w:r w:rsidR="00656F2D" w:rsidRPr="00656F2D">
            <w:rPr>
              <w:rFonts w:ascii="Segoe UI Symbol" w:eastAsia="MS Gothic" w:hAnsi="Segoe UI Symbol" w:cs="Segoe UI Symbol"/>
              <w:color w:val="002060"/>
            </w:rPr>
            <w:t>☐</w:t>
          </w:r>
        </w:sdtContent>
      </w:sdt>
      <w:r w:rsidR="00656F2D" w:rsidRPr="00656F2D">
        <w:rPr>
          <w:rFonts w:ascii="Montserrat Medium" w:hAnsi="Montserrat Medium"/>
          <w:color w:val="002060"/>
        </w:rPr>
        <w:t xml:space="preserve"> </w:t>
      </w:r>
      <w:r w:rsidR="00656F2D" w:rsidRPr="007520E1">
        <w:rPr>
          <w:rFonts w:ascii="Montserrat Medium" w:hAnsi="Montserrat Medium"/>
          <w:color w:val="002060"/>
          <w:lang w:val="cy-GB"/>
        </w:rPr>
        <w:t>Gwryw</w:t>
      </w:r>
      <w:r w:rsidR="00656F2D" w:rsidRPr="00656F2D">
        <w:rPr>
          <w:rFonts w:ascii="Montserrat Medium" w:hAnsi="Montserrat Medium"/>
          <w:color w:val="002060"/>
        </w:rPr>
        <w:t xml:space="preserve"> / </w:t>
      </w:r>
      <w:r w:rsidR="00656F2D" w:rsidRPr="00656F2D">
        <w:rPr>
          <w:rFonts w:ascii="Montserrat Medium" w:hAnsi="Montserrat Medium"/>
          <w:b/>
          <w:bCs/>
          <w:color w:val="002060"/>
        </w:rPr>
        <w:t>Male</w:t>
      </w:r>
    </w:p>
    <w:p w14:paraId="4D718561" w14:textId="77777777" w:rsidR="00656F2D" w:rsidRPr="00656F2D" w:rsidRDefault="00556AE7" w:rsidP="00656F2D">
      <w:pPr>
        <w:spacing w:after="0" w:line="240" w:lineRule="auto"/>
        <w:rPr>
          <w:rFonts w:ascii="Montserrat Medium" w:hAnsi="Montserrat Medium"/>
          <w:color w:val="002060"/>
        </w:rPr>
      </w:pPr>
      <w:sdt>
        <w:sdtPr>
          <w:rPr>
            <w:rFonts w:ascii="Montserrat Medium" w:hAnsi="Montserrat Medium" w:cs="Arial"/>
            <w:color w:val="002060"/>
          </w:rPr>
          <w:id w:val="-808700799"/>
          <w14:checkbox>
            <w14:checked w14:val="0"/>
            <w14:checkedState w14:val="2612" w14:font="MS Gothic"/>
            <w14:uncheckedState w14:val="2610" w14:font="MS Gothic"/>
          </w14:checkbox>
        </w:sdtPr>
        <w:sdtEndPr/>
        <w:sdtContent>
          <w:r w:rsidR="00656F2D" w:rsidRPr="00656F2D">
            <w:rPr>
              <w:rFonts w:ascii="Segoe UI Symbol" w:eastAsia="MS Gothic" w:hAnsi="Segoe UI Symbol" w:cs="Segoe UI Symbol"/>
              <w:color w:val="002060"/>
            </w:rPr>
            <w:t>☐</w:t>
          </w:r>
        </w:sdtContent>
      </w:sdt>
      <w:r w:rsidR="00656F2D" w:rsidRPr="00656F2D">
        <w:rPr>
          <w:rFonts w:ascii="Montserrat Medium" w:hAnsi="Montserrat Medium"/>
          <w:color w:val="002060"/>
        </w:rPr>
        <w:t xml:space="preserve"> </w:t>
      </w:r>
      <w:r w:rsidR="00656F2D" w:rsidRPr="007520E1">
        <w:rPr>
          <w:rFonts w:ascii="Montserrat Medium" w:hAnsi="Montserrat Medium"/>
          <w:color w:val="002060"/>
          <w:lang w:val="cy-GB"/>
        </w:rPr>
        <w:t>Benyw</w:t>
      </w:r>
      <w:r w:rsidR="00656F2D" w:rsidRPr="00656F2D">
        <w:rPr>
          <w:rFonts w:ascii="Montserrat Medium" w:hAnsi="Montserrat Medium"/>
          <w:color w:val="002060"/>
        </w:rPr>
        <w:t xml:space="preserve"> /</w:t>
      </w:r>
      <w:r w:rsidR="00656F2D" w:rsidRPr="00656F2D">
        <w:rPr>
          <w:rFonts w:ascii="Montserrat Medium" w:hAnsi="Montserrat Medium"/>
          <w:b/>
          <w:bCs/>
          <w:color w:val="002060"/>
        </w:rPr>
        <w:t xml:space="preserve"> Female</w:t>
      </w:r>
      <w:r w:rsidR="00656F2D" w:rsidRPr="00656F2D">
        <w:rPr>
          <w:rFonts w:ascii="Montserrat Medium" w:hAnsi="Montserrat Medium"/>
          <w:color w:val="002060"/>
        </w:rPr>
        <w:tab/>
      </w:r>
      <w:r w:rsidR="00656F2D" w:rsidRPr="00656F2D">
        <w:rPr>
          <w:rFonts w:ascii="Montserrat Medium" w:hAnsi="Montserrat Medium"/>
          <w:color w:val="002060"/>
        </w:rPr>
        <w:tab/>
      </w:r>
      <w:r w:rsidR="00656F2D" w:rsidRPr="00656F2D">
        <w:rPr>
          <w:rFonts w:ascii="Montserrat Medium" w:hAnsi="Montserrat Medium"/>
          <w:color w:val="002060"/>
        </w:rPr>
        <w:tab/>
      </w:r>
    </w:p>
    <w:p w14:paraId="1716BC2C" w14:textId="77777777" w:rsidR="00656F2D" w:rsidRPr="00656F2D" w:rsidRDefault="00556AE7" w:rsidP="00656F2D">
      <w:pPr>
        <w:spacing w:after="0" w:line="240" w:lineRule="auto"/>
        <w:rPr>
          <w:rFonts w:ascii="Montserrat Medium" w:hAnsi="Montserrat Medium"/>
          <w:color w:val="002060"/>
        </w:rPr>
      </w:pPr>
      <w:sdt>
        <w:sdtPr>
          <w:rPr>
            <w:rFonts w:ascii="Montserrat Medium" w:hAnsi="Montserrat Medium" w:cs="Arial"/>
            <w:color w:val="002060"/>
          </w:rPr>
          <w:id w:val="447825364"/>
          <w14:checkbox>
            <w14:checked w14:val="0"/>
            <w14:checkedState w14:val="2612" w14:font="MS Gothic"/>
            <w14:uncheckedState w14:val="2610" w14:font="MS Gothic"/>
          </w14:checkbox>
        </w:sdtPr>
        <w:sdtEndPr/>
        <w:sdtContent>
          <w:r w:rsidR="00656F2D" w:rsidRPr="00656F2D">
            <w:rPr>
              <w:rFonts w:ascii="Segoe UI Symbol" w:eastAsia="MS Gothic" w:hAnsi="Segoe UI Symbol" w:cs="Segoe UI Symbol"/>
              <w:color w:val="002060"/>
            </w:rPr>
            <w:t>☐</w:t>
          </w:r>
        </w:sdtContent>
      </w:sdt>
      <w:r w:rsidR="00656F2D" w:rsidRPr="00656F2D">
        <w:rPr>
          <w:rFonts w:ascii="Montserrat Medium" w:hAnsi="Montserrat Medium"/>
          <w:color w:val="002060"/>
        </w:rPr>
        <w:t xml:space="preserve"> </w:t>
      </w:r>
      <w:r w:rsidR="00656F2D" w:rsidRPr="007520E1">
        <w:rPr>
          <w:rFonts w:ascii="Montserrat Medium" w:hAnsi="Montserrat Medium"/>
          <w:color w:val="002060"/>
          <w:lang w:val="cy-GB"/>
        </w:rPr>
        <w:t>Gwell gennyf beidio â dweud</w:t>
      </w:r>
      <w:r w:rsidR="00656F2D" w:rsidRPr="00656F2D">
        <w:rPr>
          <w:rFonts w:ascii="Montserrat Medium" w:hAnsi="Montserrat Medium"/>
          <w:color w:val="002060"/>
        </w:rPr>
        <w:t xml:space="preserve"> / </w:t>
      </w:r>
      <w:r w:rsidR="00656F2D" w:rsidRPr="00656F2D">
        <w:rPr>
          <w:rFonts w:ascii="Montserrat Medium" w:hAnsi="Montserrat Medium"/>
          <w:b/>
          <w:bCs/>
          <w:color w:val="002060"/>
        </w:rPr>
        <w:t>Prefer not to say</w:t>
      </w:r>
      <w:r w:rsidR="00656F2D" w:rsidRPr="00656F2D">
        <w:rPr>
          <w:rFonts w:ascii="Montserrat Medium" w:hAnsi="Montserrat Medium"/>
          <w:b/>
          <w:bCs/>
          <w:color w:val="002060"/>
        </w:rPr>
        <w:tab/>
      </w:r>
      <w:r w:rsidR="00656F2D" w:rsidRPr="00656F2D">
        <w:rPr>
          <w:rFonts w:ascii="Montserrat Medium" w:hAnsi="Montserrat Medium"/>
          <w:color w:val="002060"/>
        </w:rPr>
        <w:tab/>
      </w:r>
      <w:r w:rsidR="00656F2D" w:rsidRPr="00656F2D">
        <w:rPr>
          <w:rFonts w:ascii="Montserrat Medium" w:hAnsi="Montserrat Medium"/>
          <w:color w:val="002060"/>
        </w:rPr>
        <w:tab/>
      </w:r>
    </w:p>
    <w:p w14:paraId="5E3DA6F8" w14:textId="77777777" w:rsidR="00656F2D" w:rsidRPr="00656F2D" w:rsidRDefault="00656F2D" w:rsidP="00656F2D">
      <w:pPr>
        <w:spacing w:after="0" w:line="240" w:lineRule="auto"/>
        <w:rPr>
          <w:rFonts w:ascii="Montserrat Medium" w:hAnsi="Montserrat Medium"/>
          <w:color w:val="002060"/>
        </w:rPr>
      </w:pPr>
    </w:p>
    <w:p w14:paraId="7E3B60C4" w14:textId="77777777" w:rsidR="00656F2D" w:rsidRPr="00656F2D" w:rsidRDefault="00656F2D" w:rsidP="00656F2D">
      <w:pPr>
        <w:spacing w:after="0" w:line="240" w:lineRule="auto"/>
        <w:rPr>
          <w:rFonts w:ascii="Montserrat Medium" w:hAnsi="Montserrat Medium"/>
          <w:color w:val="002060"/>
          <w:sz w:val="24"/>
          <w:szCs w:val="24"/>
        </w:rPr>
      </w:pPr>
    </w:p>
    <w:p w14:paraId="46FC35E4" w14:textId="77777777" w:rsidR="00656F2D" w:rsidRPr="00656F2D" w:rsidRDefault="00656F2D" w:rsidP="00656F2D">
      <w:pPr>
        <w:spacing w:after="0" w:line="240" w:lineRule="auto"/>
        <w:rPr>
          <w:rFonts w:ascii="Montserrat Medium" w:hAnsi="Montserrat Medium"/>
          <w:color w:val="002060"/>
          <w:sz w:val="24"/>
          <w:szCs w:val="24"/>
        </w:rPr>
      </w:pPr>
      <w:r w:rsidRPr="007520E1">
        <w:rPr>
          <w:rFonts w:ascii="Montserrat Medium" w:hAnsi="Montserrat Medium"/>
          <w:color w:val="002060"/>
          <w:sz w:val="24"/>
          <w:szCs w:val="24"/>
          <w:lang w:val="cy-GB"/>
        </w:rPr>
        <w:t>Oed</w:t>
      </w:r>
      <w:r w:rsidRPr="00656F2D">
        <w:rPr>
          <w:rFonts w:ascii="Montserrat Medium" w:hAnsi="Montserrat Medium"/>
          <w:color w:val="002060"/>
          <w:sz w:val="24"/>
          <w:szCs w:val="24"/>
        </w:rPr>
        <w:t xml:space="preserve"> / </w:t>
      </w:r>
      <w:r w:rsidRPr="00656F2D">
        <w:rPr>
          <w:rFonts w:ascii="Montserrat Medium" w:hAnsi="Montserrat Medium"/>
          <w:b/>
          <w:bCs/>
          <w:color w:val="002060"/>
          <w:sz w:val="24"/>
          <w:szCs w:val="24"/>
        </w:rPr>
        <w:t>Age:</w:t>
      </w:r>
    </w:p>
    <w:p w14:paraId="54AC3AE0" w14:textId="77777777" w:rsidR="00656F2D" w:rsidRPr="00656F2D" w:rsidRDefault="00556AE7" w:rsidP="00656F2D">
      <w:pPr>
        <w:spacing w:after="0" w:line="240" w:lineRule="auto"/>
        <w:rPr>
          <w:rFonts w:ascii="Montserrat Medium" w:hAnsi="Montserrat Medium"/>
          <w:color w:val="002060"/>
        </w:rPr>
      </w:pPr>
      <w:sdt>
        <w:sdtPr>
          <w:rPr>
            <w:rFonts w:ascii="Montserrat Medium" w:hAnsi="Montserrat Medium" w:cs="Arial"/>
            <w:color w:val="002060"/>
          </w:rPr>
          <w:id w:val="-634022670"/>
          <w14:checkbox>
            <w14:checked w14:val="0"/>
            <w14:checkedState w14:val="2612" w14:font="MS Gothic"/>
            <w14:uncheckedState w14:val="2610" w14:font="MS Gothic"/>
          </w14:checkbox>
        </w:sdtPr>
        <w:sdtEndPr/>
        <w:sdtContent>
          <w:r w:rsidR="00656F2D" w:rsidRPr="00656F2D">
            <w:rPr>
              <w:rFonts w:ascii="Segoe UI Symbol" w:eastAsia="MS Gothic" w:hAnsi="Segoe UI Symbol" w:cs="Segoe UI Symbol"/>
              <w:color w:val="002060"/>
            </w:rPr>
            <w:t>☐</w:t>
          </w:r>
        </w:sdtContent>
      </w:sdt>
      <w:r w:rsidR="00656F2D" w:rsidRPr="00656F2D">
        <w:rPr>
          <w:rFonts w:ascii="Montserrat Medium" w:hAnsi="Montserrat Medium"/>
          <w:color w:val="002060"/>
        </w:rPr>
        <w:t xml:space="preserve"> 16-24</w:t>
      </w:r>
      <w:r w:rsidR="00656F2D" w:rsidRPr="00656F2D">
        <w:rPr>
          <w:rFonts w:ascii="Montserrat Medium" w:hAnsi="Montserrat Medium"/>
          <w:color w:val="002060"/>
        </w:rPr>
        <w:tab/>
      </w:r>
      <w:r w:rsidR="00656F2D" w:rsidRPr="00656F2D">
        <w:rPr>
          <w:rFonts w:ascii="Montserrat Medium" w:hAnsi="Montserrat Medium"/>
          <w:color w:val="002060"/>
        </w:rPr>
        <w:tab/>
      </w:r>
      <w:r w:rsidR="00656F2D" w:rsidRPr="00656F2D">
        <w:rPr>
          <w:rFonts w:ascii="Montserrat Medium" w:hAnsi="Montserrat Medium"/>
          <w:color w:val="002060"/>
        </w:rPr>
        <w:tab/>
      </w:r>
      <w:r w:rsidR="00656F2D" w:rsidRPr="00656F2D">
        <w:rPr>
          <w:rFonts w:ascii="Montserrat Medium" w:hAnsi="Montserrat Medium"/>
          <w:color w:val="002060"/>
        </w:rPr>
        <w:tab/>
      </w:r>
    </w:p>
    <w:p w14:paraId="6E5B956A" w14:textId="77777777" w:rsidR="00656F2D" w:rsidRPr="00656F2D" w:rsidRDefault="00556AE7" w:rsidP="00656F2D">
      <w:pPr>
        <w:spacing w:after="0" w:line="240" w:lineRule="auto"/>
        <w:rPr>
          <w:rFonts w:ascii="Montserrat Medium" w:hAnsi="Montserrat Medium"/>
          <w:color w:val="002060"/>
        </w:rPr>
      </w:pPr>
      <w:sdt>
        <w:sdtPr>
          <w:rPr>
            <w:rFonts w:ascii="Montserrat Medium" w:hAnsi="Montserrat Medium" w:cs="Arial"/>
            <w:color w:val="002060"/>
          </w:rPr>
          <w:id w:val="458382759"/>
          <w14:checkbox>
            <w14:checked w14:val="0"/>
            <w14:checkedState w14:val="2612" w14:font="MS Gothic"/>
            <w14:uncheckedState w14:val="2610" w14:font="MS Gothic"/>
          </w14:checkbox>
        </w:sdtPr>
        <w:sdtEndPr/>
        <w:sdtContent>
          <w:r w:rsidR="00656F2D" w:rsidRPr="00656F2D">
            <w:rPr>
              <w:rFonts w:ascii="Segoe UI Symbol" w:eastAsia="MS Gothic" w:hAnsi="Segoe UI Symbol" w:cs="Segoe UI Symbol"/>
              <w:color w:val="002060"/>
            </w:rPr>
            <w:t>☐</w:t>
          </w:r>
        </w:sdtContent>
      </w:sdt>
      <w:r w:rsidR="00656F2D" w:rsidRPr="00656F2D">
        <w:rPr>
          <w:rFonts w:ascii="Montserrat Medium" w:hAnsi="Montserrat Medium"/>
          <w:color w:val="002060"/>
        </w:rPr>
        <w:t xml:space="preserve"> 25-29</w:t>
      </w:r>
    </w:p>
    <w:p w14:paraId="4A7FEEE1" w14:textId="77777777" w:rsidR="00656F2D" w:rsidRPr="00656F2D" w:rsidRDefault="00556AE7" w:rsidP="00656F2D">
      <w:pPr>
        <w:spacing w:after="0" w:line="240" w:lineRule="auto"/>
        <w:rPr>
          <w:rFonts w:ascii="Montserrat Medium" w:hAnsi="Montserrat Medium"/>
          <w:color w:val="002060"/>
        </w:rPr>
      </w:pPr>
      <w:sdt>
        <w:sdtPr>
          <w:rPr>
            <w:rFonts w:ascii="Montserrat Medium" w:hAnsi="Montserrat Medium" w:cs="Arial"/>
            <w:color w:val="002060"/>
          </w:rPr>
          <w:id w:val="3487157"/>
          <w14:checkbox>
            <w14:checked w14:val="0"/>
            <w14:checkedState w14:val="2612" w14:font="MS Gothic"/>
            <w14:uncheckedState w14:val="2610" w14:font="MS Gothic"/>
          </w14:checkbox>
        </w:sdtPr>
        <w:sdtEndPr/>
        <w:sdtContent>
          <w:r w:rsidR="00656F2D" w:rsidRPr="00656F2D">
            <w:rPr>
              <w:rFonts w:ascii="Segoe UI Symbol" w:eastAsia="MS Gothic" w:hAnsi="Segoe UI Symbol" w:cs="Segoe UI Symbol"/>
              <w:color w:val="002060"/>
            </w:rPr>
            <w:t>☐</w:t>
          </w:r>
        </w:sdtContent>
      </w:sdt>
      <w:r w:rsidR="00656F2D" w:rsidRPr="00656F2D">
        <w:rPr>
          <w:rFonts w:ascii="Montserrat Medium" w:hAnsi="Montserrat Medium"/>
          <w:color w:val="002060"/>
        </w:rPr>
        <w:t xml:space="preserve"> 30-34</w:t>
      </w:r>
    </w:p>
    <w:p w14:paraId="28FC12D1" w14:textId="77777777" w:rsidR="00656F2D" w:rsidRPr="00656F2D" w:rsidRDefault="00556AE7" w:rsidP="00656F2D">
      <w:pPr>
        <w:spacing w:after="0" w:line="240" w:lineRule="auto"/>
        <w:rPr>
          <w:rFonts w:ascii="Montserrat Medium" w:hAnsi="Montserrat Medium"/>
          <w:color w:val="002060"/>
        </w:rPr>
      </w:pPr>
      <w:sdt>
        <w:sdtPr>
          <w:rPr>
            <w:rFonts w:ascii="Montserrat Medium" w:hAnsi="Montserrat Medium" w:cs="Arial"/>
            <w:color w:val="002060"/>
          </w:rPr>
          <w:id w:val="-621842897"/>
          <w14:checkbox>
            <w14:checked w14:val="0"/>
            <w14:checkedState w14:val="2612" w14:font="MS Gothic"/>
            <w14:uncheckedState w14:val="2610" w14:font="MS Gothic"/>
          </w14:checkbox>
        </w:sdtPr>
        <w:sdtEndPr/>
        <w:sdtContent>
          <w:r w:rsidR="00656F2D" w:rsidRPr="00656F2D">
            <w:rPr>
              <w:rFonts w:ascii="Segoe UI Symbol" w:eastAsia="MS Gothic" w:hAnsi="Segoe UI Symbol" w:cs="Segoe UI Symbol"/>
              <w:color w:val="002060"/>
            </w:rPr>
            <w:t>☐</w:t>
          </w:r>
        </w:sdtContent>
      </w:sdt>
      <w:r w:rsidR="00656F2D" w:rsidRPr="00656F2D">
        <w:rPr>
          <w:rFonts w:ascii="Montserrat Medium" w:hAnsi="Montserrat Medium"/>
          <w:color w:val="002060"/>
        </w:rPr>
        <w:t xml:space="preserve"> 35-39</w:t>
      </w:r>
    </w:p>
    <w:p w14:paraId="696AB709" w14:textId="77777777" w:rsidR="00656F2D" w:rsidRPr="00656F2D" w:rsidRDefault="00556AE7" w:rsidP="00656F2D">
      <w:pPr>
        <w:spacing w:after="0" w:line="240" w:lineRule="auto"/>
        <w:rPr>
          <w:rFonts w:ascii="Montserrat Medium" w:hAnsi="Montserrat Medium"/>
          <w:color w:val="002060"/>
        </w:rPr>
      </w:pPr>
      <w:sdt>
        <w:sdtPr>
          <w:rPr>
            <w:rFonts w:ascii="Montserrat Medium" w:hAnsi="Montserrat Medium" w:cs="Arial"/>
            <w:color w:val="002060"/>
          </w:rPr>
          <w:id w:val="-740937659"/>
          <w14:checkbox>
            <w14:checked w14:val="0"/>
            <w14:checkedState w14:val="2612" w14:font="MS Gothic"/>
            <w14:uncheckedState w14:val="2610" w14:font="MS Gothic"/>
          </w14:checkbox>
        </w:sdtPr>
        <w:sdtEndPr/>
        <w:sdtContent>
          <w:r w:rsidR="00656F2D" w:rsidRPr="00656F2D">
            <w:rPr>
              <w:rFonts w:ascii="Segoe UI Symbol" w:eastAsia="MS Gothic" w:hAnsi="Segoe UI Symbol" w:cs="Segoe UI Symbol"/>
              <w:color w:val="002060"/>
            </w:rPr>
            <w:t>☐</w:t>
          </w:r>
        </w:sdtContent>
      </w:sdt>
      <w:r w:rsidR="00656F2D" w:rsidRPr="00656F2D">
        <w:rPr>
          <w:rFonts w:ascii="Montserrat Medium" w:hAnsi="Montserrat Medium"/>
          <w:color w:val="002060"/>
        </w:rPr>
        <w:t xml:space="preserve"> 40-44</w:t>
      </w:r>
    </w:p>
    <w:p w14:paraId="3DFCCFAD" w14:textId="77777777" w:rsidR="00656F2D" w:rsidRPr="00656F2D" w:rsidRDefault="00556AE7" w:rsidP="00656F2D">
      <w:pPr>
        <w:spacing w:after="0" w:line="240" w:lineRule="auto"/>
        <w:rPr>
          <w:rFonts w:ascii="Montserrat Medium" w:hAnsi="Montserrat Medium"/>
          <w:color w:val="002060"/>
        </w:rPr>
      </w:pPr>
      <w:sdt>
        <w:sdtPr>
          <w:rPr>
            <w:rFonts w:ascii="Montserrat Medium" w:hAnsi="Montserrat Medium" w:cs="Arial"/>
            <w:color w:val="002060"/>
          </w:rPr>
          <w:id w:val="1721565359"/>
          <w14:checkbox>
            <w14:checked w14:val="0"/>
            <w14:checkedState w14:val="2612" w14:font="MS Gothic"/>
            <w14:uncheckedState w14:val="2610" w14:font="MS Gothic"/>
          </w14:checkbox>
        </w:sdtPr>
        <w:sdtEndPr/>
        <w:sdtContent>
          <w:r w:rsidR="00656F2D" w:rsidRPr="00656F2D">
            <w:rPr>
              <w:rFonts w:ascii="Segoe UI Symbol" w:eastAsia="MS Gothic" w:hAnsi="Segoe UI Symbol" w:cs="Segoe UI Symbol"/>
              <w:color w:val="002060"/>
            </w:rPr>
            <w:t>☐</w:t>
          </w:r>
        </w:sdtContent>
      </w:sdt>
      <w:r w:rsidR="00656F2D" w:rsidRPr="00656F2D">
        <w:rPr>
          <w:rFonts w:ascii="Montserrat Medium" w:hAnsi="Montserrat Medium"/>
          <w:color w:val="002060"/>
        </w:rPr>
        <w:t xml:space="preserve"> 45-49</w:t>
      </w:r>
    </w:p>
    <w:p w14:paraId="26B7FFE8" w14:textId="77777777" w:rsidR="00656F2D" w:rsidRPr="00656F2D" w:rsidRDefault="00556AE7" w:rsidP="00656F2D">
      <w:pPr>
        <w:spacing w:after="0" w:line="240" w:lineRule="auto"/>
        <w:rPr>
          <w:rFonts w:ascii="Montserrat Medium" w:hAnsi="Montserrat Medium"/>
          <w:color w:val="002060"/>
        </w:rPr>
      </w:pPr>
      <w:sdt>
        <w:sdtPr>
          <w:rPr>
            <w:rFonts w:ascii="Montserrat Medium" w:hAnsi="Montserrat Medium" w:cs="Arial"/>
            <w:color w:val="002060"/>
          </w:rPr>
          <w:id w:val="-433283469"/>
          <w14:checkbox>
            <w14:checked w14:val="0"/>
            <w14:checkedState w14:val="2612" w14:font="MS Gothic"/>
            <w14:uncheckedState w14:val="2610" w14:font="MS Gothic"/>
          </w14:checkbox>
        </w:sdtPr>
        <w:sdtEndPr/>
        <w:sdtContent>
          <w:r w:rsidR="00656F2D" w:rsidRPr="00656F2D">
            <w:rPr>
              <w:rFonts w:ascii="Segoe UI Symbol" w:eastAsia="MS Gothic" w:hAnsi="Segoe UI Symbol" w:cs="Segoe UI Symbol"/>
              <w:color w:val="002060"/>
            </w:rPr>
            <w:t>☐</w:t>
          </w:r>
        </w:sdtContent>
      </w:sdt>
      <w:r w:rsidR="00656F2D" w:rsidRPr="00656F2D">
        <w:rPr>
          <w:rFonts w:ascii="Montserrat Medium" w:hAnsi="Montserrat Medium"/>
          <w:color w:val="002060"/>
        </w:rPr>
        <w:t xml:space="preserve"> 50-54</w:t>
      </w:r>
    </w:p>
    <w:p w14:paraId="7BE13BDF" w14:textId="77777777" w:rsidR="00656F2D" w:rsidRPr="00656F2D" w:rsidRDefault="00556AE7" w:rsidP="00656F2D">
      <w:pPr>
        <w:spacing w:after="0" w:line="240" w:lineRule="auto"/>
        <w:rPr>
          <w:rFonts w:ascii="Montserrat Medium" w:hAnsi="Montserrat Medium"/>
          <w:color w:val="002060"/>
        </w:rPr>
      </w:pPr>
      <w:sdt>
        <w:sdtPr>
          <w:rPr>
            <w:rFonts w:ascii="Montserrat Medium" w:hAnsi="Montserrat Medium" w:cs="Arial"/>
            <w:color w:val="002060"/>
          </w:rPr>
          <w:id w:val="1178236813"/>
          <w14:checkbox>
            <w14:checked w14:val="0"/>
            <w14:checkedState w14:val="2612" w14:font="MS Gothic"/>
            <w14:uncheckedState w14:val="2610" w14:font="MS Gothic"/>
          </w14:checkbox>
        </w:sdtPr>
        <w:sdtEndPr/>
        <w:sdtContent>
          <w:r w:rsidR="00656F2D" w:rsidRPr="00656F2D">
            <w:rPr>
              <w:rFonts w:ascii="Segoe UI Symbol" w:eastAsia="MS Gothic" w:hAnsi="Segoe UI Symbol" w:cs="Segoe UI Symbol"/>
              <w:color w:val="002060"/>
            </w:rPr>
            <w:t>☐</w:t>
          </w:r>
        </w:sdtContent>
      </w:sdt>
      <w:r w:rsidR="00656F2D" w:rsidRPr="00656F2D">
        <w:rPr>
          <w:rFonts w:ascii="Montserrat Medium" w:hAnsi="Montserrat Medium"/>
          <w:color w:val="002060"/>
        </w:rPr>
        <w:t xml:space="preserve"> 55-59</w:t>
      </w:r>
    </w:p>
    <w:p w14:paraId="0AC2DCFD" w14:textId="77777777" w:rsidR="00656F2D" w:rsidRPr="00656F2D" w:rsidRDefault="00556AE7" w:rsidP="00656F2D">
      <w:pPr>
        <w:spacing w:after="0" w:line="240" w:lineRule="auto"/>
        <w:rPr>
          <w:rFonts w:ascii="Montserrat Medium" w:hAnsi="Montserrat Medium"/>
          <w:color w:val="002060"/>
        </w:rPr>
      </w:pPr>
      <w:sdt>
        <w:sdtPr>
          <w:rPr>
            <w:rFonts w:ascii="Montserrat Medium" w:hAnsi="Montserrat Medium" w:cs="Arial"/>
            <w:color w:val="002060"/>
          </w:rPr>
          <w:id w:val="133217208"/>
          <w14:checkbox>
            <w14:checked w14:val="0"/>
            <w14:checkedState w14:val="2612" w14:font="MS Gothic"/>
            <w14:uncheckedState w14:val="2610" w14:font="MS Gothic"/>
          </w14:checkbox>
        </w:sdtPr>
        <w:sdtEndPr/>
        <w:sdtContent>
          <w:r w:rsidR="00656F2D" w:rsidRPr="00656F2D">
            <w:rPr>
              <w:rFonts w:ascii="Segoe UI Symbol" w:eastAsia="MS Gothic" w:hAnsi="Segoe UI Symbol" w:cs="Segoe UI Symbol"/>
              <w:color w:val="002060"/>
            </w:rPr>
            <w:t>☐</w:t>
          </w:r>
        </w:sdtContent>
      </w:sdt>
      <w:r w:rsidR="00656F2D" w:rsidRPr="00656F2D">
        <w:rPr>
          <w:rFonts w:ascii="Montserrat Medium" w:hAnsi="Montserrat Medium"/>
          <w:color w:val="002060"/>
        </w:rPr>
        <w:t xml:space="preserve"> 60-64</w:t>
      </w:r>
    </w:p>
    <w:p w14:paraId="70A49CDD" w14:textId="77777777" w:rsidR="00656F2D" w:rsidRPr="00656F2D" w:rsidRDefault="00556AE7" w:rsidP="00656F2D">
      <w:pPr>
        <w:spacing w:after="0" w:line="240" w:lineRule="auto"/>
        <w:rPr>
          <w:rFonts w:ascii="Montserrat Medium" w:hAnsi="Montserrat Medium"/>
          <w:color w:val="002060"/>
        </w:rPr>
      </w:pPr>
      <w:sdt>
        <w:sdtPr>
          <w:rPr>
            <w:rFonts w:ascii="Montserrat Medium" w:hAnsi="Montserrat Medium" w:cs="Arial"/>
            <w:color w:val="002060"/>
          </w:rPr>
          <w:id w:val="-268003921"/>
          <w14:checkbox>
            <w14:checked w14:val="0"/>
            <w14:checkedState w14:val="2612" w14:font="MS Gothic"/>
            <w14:uncheckedState w14:val="2610" w14:font="MS Gothic"/>
          </w14:checkbox>
        </w:sdtPr>
        <w:sdtEndPr/>
        <w:sdtContent>
          <w:r w:rsidR="00656F2D" w:rsidRPr="00656F2D">
            <w:rPr>
              <w:rFonts w:ascii="Segoe UI Symbol" w:eastAsia="MS Gothic" w:hAnsi="Segoe UI Symbol" w:cs="Segoe UI Symbol"/>
              <w:color w:val="002060"/>
            </w:rPr>
            <w:t>☐</w:t>
          </w:r>
        </w:sdtContent>
      </w:sdt>
      <w:r w:rsidR="00656F2D" w:rsidRPr="00656F2D">
        <w:rPr>
          <w:rFonts w:ascii="Montserrat Medium" w:hAnsi="Montserrat Medium"/>
          <w:color w:val="002060"/>
        </w:rPr>
        <w:t xml:space="preserve"> 65+</w:t>
      </w:r>
    </w:p>
    <w:p w14:paraId="7622CB02" w14:textId="77777777" w:rsidR="00656F2D" w:rsidRPr="00656F2D" w:rsidRDefault="00556AE7" w:rsidP="00656F2D">
      <w:pPr>
        <w:spacing w:after="0" w:line="240" w:lineRule="auto"/>
        <w:rPr>
          <w:rFonts w:ascii="Montserrat Medium" w:hAnsi="Montserrat Medium"/>
          <w:b/>
          <w:bCs/>
          <w:color w:val="002060"/>
        </w:rPr>
      </w:pPr>
      <w:sdt>
        <w:sdtPr>
          <w:rPr>
            <w:rFonts w:ascii="Montserrat Medium" w:hAnsi="Montserrat Medium" w:cs="Arial"/>
            <w:color w:val="002060"/>
          </w:rPr>
          <w:id w:val="1408114614"/>
          <w14:checkbox>
            <w14:checked w14:val="0"/>
            <w14:checkedState w14:val="2612" w14:font="MS Gothic"/>
            <w14:uncheckedState w14:val="2610" w14:font="MS Gothic"/>
          </w14:checkbox>
        </w:sdtPr>
        <w:sdtEndPr/>
        <w:sdtContent>
          <w:r w:rsidR="00656F2D" w:rsidRPr="00656F2D">
            <w:rPr>
              <w:rFonts w:ascii="Segoe UI Symbol" w:eastAsia="MS Gothic" w:hAnsi="Segoe UI Symbol" w:cs="Segoe UI Symbol"/>
              <w:color w:val="002060"/>
            </w:rPr>
            <w:t>☐</w:t>
          </w:r>
        </w:sdtContent>
      </w:sdt>
      <w:r w:rsidR="00656F2D" w:rsidRPr="00656F2D">
        <w:rPr>
          <w:rFonts w:ascii="Montserrat Medium" w:hAnsi="Montserrat Medium"/>
          <w:color w:val="002060"/>
        </w:rPr>
        <w:t xml:space="preserve"> </w:t>
      </w:r>
      <w:r w:rsidR="00656F2D" w:rsidRPr="007520E1">
        <w:rPr>
          <w:rFonts w:ascii="Montserrat Medium" w:hAnsi="Montserrat Medium"/>
          <w:color w:val="002060"/>
          <w:lang w:val="cy-GB"/>
        </w:rPr>
        <w:t>Gwell gennyf beidio â dweud</w:t>
      </w:r>
      <w:r w:rsidR="00656F2D" w:rsidRPr="00656F2D">
        <w:rPr>
          <w:rFonts w:ascii="Montserrat Medium" w:hAnsi="Montserrat Medium"/>
          <w:color w:val="002060"/>
        </w:rPr>
        <w:t xml:space="preserve"> / </w:t>
      </w:r>
      <w:r w:rsidR="00656F2D" w:rsidRPr="00656F2D">
        <w:rPr>
          <w:rFonts w:ascii="Montserrat Medium" w:hAnsi="Montserrat Medium"/>
          <w:b/>
          <w:bCs/>
          <w:color w:val="002060"/>
        </w:rPr>
        <w:t>Prefer not to say</w:t>
      </w:r>
    </w:p>
    <w:p w14:paraId="2FD30E54" w14:textId="77777777" w:rsidR="00656F2D" w:rsidRPr="00656F2D" w:rsidRDefault="00656F2D" w:rsidP="00656F2D">
      <w:pPr>
        <w:spacing w:after="0" w:line="240" w:lineRule="auto"/>
        <w:rPr>
          <w:rFonts w:ascii="Montserrat Medium" w:hAnsi="Montserrat Medium"/>
          <w:color w:val="002060"/>
        </w:rPr>
      </w:pPr>
    </w:p>
    <w:p w14:paraId="4ED97712" w14:textId="77777777" w:rsidR="00656F2D" w:rsidRPr="00656F2D" w:rsidRDefault="00656F2D" w:rsidP="00656F2D">
      <w:pPr>
        <w:spacing w:after="0" w:line="240" w:lineRule="auto"/>
        <w:rPr>
          <w:rFonts w:ascii="Montserrat Medium" w:hAnsi="Montserrat Medium"/>
          <w:color w:val="002060"/>
          <w:sz w:val="24"/>
          <w:szCs w:val="24"/>
        </w:rPr>
      </w:pPr>
      <w:r w:rsidRPr="007520E1">
        <w:rPr>
          <w:rFonts w:ascii="Montserrat Medium" w:hAnsi="Montserrat Medium"/>
          <w:color w:val="002060"/>
          <w:sz w:val="24"/>
          <w:szCs w:val="24"/>
          <w:lang w:val="cy-GB"/>
        </w:rPr>
        <w:t>Anabledd</w:t>
      </w:r>
      <w:r w:rsidRPr="00656F2D">
        <w:rPr>
          <w:rFonts w:ascii="Montserrat Medium" w:hAnsi="Montserrat Medium"/>
          <w:color w:val="002060"/>
          <w:sz w:val="24"/>
          <w:szCs w:val="24"/>
        </w:rPr>
        <w:t xml:space="preserve"> / </w:t>
      </w:r>
      <w:r w:rsidRPr="00656F2D">
        <w:rPr>
          <w:rFonts w:ascii="Montserrat Medium" w:hAnsi="Montserrat Medium"/>
          <w:b/>
          <w:bCs/>
          <w:color w:val="002060"/>
          <w:sz w:val="24"/>
          <w:szCs w:val="24"/>
        </w:rPr>
        <w:t>Disability:</w:t>
      </w:r>
    </w:p>
    <w:p w14:paraId="07B9BD1E" w14:textId="77777777" w:rsidR="00656F2D" w:rsidRPr="00656F2D" w:rsidRDefault="00556AE7" w:rsidP="00656F2D">
      <w:pPr>
        <w:spacing w:after="0" w:line="240" w:lineRule="auto"/>
        <w:rPr>
          <w:rFonts w:ascii="Montserrat Medium" w:hAnsi="Montserrat Medium"/>
          <w:color w:val="002060"/>
        </w:rPr>
      </w:pPr>
      <w:sdt>
        <w:sdtPr>
          <w:rPr>
            <w:rFonts w:ascii="Montserrat Medium" w:hAnsi="Montserrat Medium" w:cs="Arial"/>
            <w:color w:val="002060"/>
          </w:rPr>
          <w:id w:val="-1788426185"/>
          <w14:checkbox>
            <w14:checked w14:val="0"/>
            <w14:checkedState w14:val="2612" w14:font="MS Gothic"/>
            <w14:uncheckedState w14:val="2610" w14:font="MS Gothic"/>
          </w14:checkbox>
        </w:sdtPr>
        <w:sdtEndPr/>
        <w:sdtContent>
          <w:r w:rsidR="00656F2D" w:rsidRPr="00656F2D">
            <w:rPr>
              <w:rFonts w:ascii="Segoe UI Symbol" w:eastAsia="MS Gothic" w:hAnsi="Segoe UI Symbol" w:cs="Segoe UI Symbol"/>
              <w:color w:val="002060"/>
            </w:rPr>
            <w:t>☐</w:t>
          </w:r>
        </w:sdtContent>
      </w:sdt>
      <w:r w:rsidR="00656F2D" w:rsidRPr="00656F2D">
        <w:rPr>
          <w:rFonts w:ascii="Montserrat Medium" w:hAnsi="Montserrat Medium"/>
          <w:color w:val="002060"/>
        </w:rPr>
        <w:t xml:space="preserve"> </w:t>
      </w:r>
      <w:r w:rsidR="00656F2D" w:rsidRPr="007520E1">
        <w:rPr>
          <w:rFonts w:ascii="Montserrat Medium" w:hAnsi="Montserrat Medium"/>
          <w:color w:val="002060"/>
          <w:lang w:val="cy-GB"/>
        </w:rPr>
        <w:t>Oes</w:t>
      </w:r>
      <w:r w:rsidR="00656F2D" w:rsidRPr="00656F2D">
        <w:rPr>
          <w:rFonts w:ascii="Montserrat Medium" w:hAnsi="Montserrat Medium"/>
          <w:color w:val="002060"/>
        </w:rPr>
        <w:t xml:space="preserve"> / </w:t>
      </w:r>
      <w:r w:rsidR="00656F2D" w:rsidRPr="00656F2D">
        <w:rPr>
          <w:rFonts w:ascii="Montserrat Medium" w:hAnsi="Montserrat Medium"/>
          <w:b/>
          <w:bCs/>
          <w:color w:val="002060"/>
        </w:rPr>
        <w:t>Yes</w:t>
      </w:r>
    </w:p>
    <w:p w14:paraId="7B98D7A0" w14:textId="13BEA089" w:rsidR="00656F2D" w:rsidRPr="00656F2D" w:rsidRDefault="00556AE7" w:rsidP="00656F2D">
      <w:pPr>
        <w:spacing w:after="0" w:line="240" w:lineRule="auto"/>
        <w:rPr>
          <w:rFonts w:ascii="Montserrat Medium" w:hAnsi="Montserrat Medium"/>
          <w:color w:val="002060"/>
        </w:rPr>
      </w:pPr>
      <w:sdt>
        <w:sdtPr>
          <w:rPr>
            <w:rFonts w:ascii="Montserrat Medium" w:hAnsi="Montserrat Medium" w:cs="Arial"/>
            <w:color w:val="002060"/>
          </w:rPr>
          <w:id w:val="1070312608"/>
          <w14:checkbox>
            <w14:checked w14:val="0"/>
            <w14:checkedState w14:val="2612" w14:font="MS Gothic"/>
            <w14:uncheckedState w14:val="2610" w14:font="MS Gothic"/>
          </w14:checkbox>
        </w:sdtPr>
        <w:sdtEndPr/>
        <w:sdtContent>
          <w:r w:rsidR="00656F2D" w:rsidRPr="00656F2D">
            <w:rPr>
              <w:rFonts w:ascii="Segoe UI Symbol" w:eastAsia="MS Gothic" w:hAnsi="Segoe UI Symbol" w:cs="Segoe UI Symbol"/>
              <w:color w:val="002060"/>
            </w:rPr>
            <w:t>☐</w:t>
          </w:r>
        </w:sdtContent>
      </w:sdt>
      <w:r w:rsidR="00656F2D" w:rsidRPr="00656F2D">
        <w:rPr>
          <w:rFonts w:ascii="Montserrat Medium" w:hAnsi="Montserrat Medium"/>
          <w:color w:val="002060"/>
        </w:rPr>
        <w:t xml:space="preserve"> </w:t>
      </w:r>
      <w:r w:rsidR="00656F2D" w:rsidRPr="007520E1">
        <w:rPr>
          <w:rFonts w:ascii="Montserrat Medium" w:hAnsi="Montserrat Medium"/>
          <w:color w:val="002060"/>
          <w:lang w:val="cy-GB"/>
        </w:rPr>
        <w:t xml:space="preserve">Nac </w:t>
      </w:r>
      <w:del w:id="23" w:author="Cyfieithu Amnis Translation" w:date="2023-03-22T09:55:00Z">
        <w:r w:rsidR="00656F2D" w:rsidRPr="007520E1" w:rsidDel="00A339E3">
          <w:rPr>
            <w:rFonts w:ascii="Montserrat Medium" w:hAnsi="Montserrat Medium"/>
            <w:color w:val="002060"/>
            <w:lang w:val="cy-GB"/>
          </w:rPr>
          <w:delText>ydw</w:delText>
        </w:r>
        <w:r w:rsidR="00656F2D" w:rsidRPr="00656F2D" w:rsidDel="00A339E3">
          <w:rPr>
            <w:rFonts w:ascii="Montserrat Medium" w:hAnsi="Montserrat Medium"/>
            <w:color w:val="002060"/>
          </w:rPr>
          <w:delText xml:space="preserve"> </w:delText>
        </w:r>
      </w:del>
      <w:ins w:id="24" w:author="Cyfieithu Amnis Translation" w:date="2023-03-22T09:55:00Z">
        <w:r w:rsidR="00A339E3">
          <w:rPr>
            <w:rFonts w:ascii="Montserrat Medium" w:hAnsi="Montserrat Medium"/>
            <w:color w:val="002060"/>
            <w:lang w:val="cy-GB"/>
          </w:rPr>
          <w:t xml:space="preserve">oes </w:t>
        </w:r>
      </w:ins>
      <w:r w:rsidR="00656F2D" w:rsidRPr="00656F2D">
        <w:rPr>
          <w:rFonts w:ascii="Montserrat Medium" w:hAnsi="Montserrat Medium"/>
          <w:color w:val="002060"/>
        </w:rPr>
        <w:t>/</w:t>
      </w:r>
      <w:r w:rsidR="00656F2D" w:rsidRPr="00656F2D">
        <w:rPr>
          <w:rFonts w:ascii="Montserrat Medium" w:hAnsi="Montserrat Medium"/>
          <w:b/>
          <w:bCs/>
          <w:color w:val="002060"/>
        </w:rPr>
        <w:t xml:space="preserve"> No</w:t>
      </w:r>
      <w:r w:rsidR="00656F2D" w:rsidRPr="00656F2D">
        <w:rPr>
          <w:rFonts w:ascii="Montserrat Medium" w:hAnsi="Montserrat Medium"/>
          <w:color w:val="002060"/>
        </w:rPr>
        <w:tab/>
      </w:r>
      <w:r w:rsidR="00656F2D" w:rsidRPr="00656F2D">
        <w:rPr>
          <w:rFonts w:ascii="Montserrat Medium" w:hAnsi="Montserrat Medium"/>
          <w:color w:val="002060"/>
        </w:rPr>
        <w:tab/>
      </w:r>
      <w:r w:rsidR="00656F2D" w:rsidRPr="00656F2D">
        <w:rPr>
          <w:rFonts w:ascii="Montserrat Medium" w:hAnsi="Montserrat Medium"/>
          <w:color w:val="002060"/>
        </w:rPr>
        <w:tab/>
      </w:r>
    </w:p>
    <w:p w14:paraId="31950A04" w14:textId="77777777" w:rsidR="00656F2D" w:rsidRPr="00656F2D" w:rsidRDefault="00556AE7" w:rsidP="00656F2D">
      <w:pPr>
        <w:spacing w:after="0" w:line="240" w:lineRule="auto"/>
        <w:rPr>
          <w:rFonts w:ascii="Montserrat Medium" w:hAnsi="Montserrat Medium"/>
          <w:b/>
          <w:bCs/>
          <w:color w:val="002060"/>
        </w:rPr>
      </w:pPr>
      <w:sdt>
        <w:sdtPr>
          <w:rPr>
            <w:rFonts w:ascii="Montserrat Medium" w:hAnsi="Montserrat Medium" w:cs="Arial"/>
            <w:color w:val="002060"/>
          </w:rPr>
          <w:id w:val="-673876932"/>
          <w14:checkbox>
            <w14:checked w14:val="0"/>
            <w14:checkedState w14:val="2612" w14:font="MS Gothic"/>
            <w14:uncheckedState w14:val="2610" w14:font="MS Gothic"/>
          </w14:checkbox>
        </w:sdtPr>
        <w:sdtEndPr/>
        <w:sdtContent>
          <w:r w:rsidR="00656F2D" w:rsidRPr="00656F2D">
            <w:rPr>
              <w:rFonts w:ascii="Segoe UI Symbol" w:eastAsia="MS Gothic" w:hAnsi="Segoe UI Symbol" w:cs="Segoe UI Symbol"/>
              <w:color w:val="002060"/>
            </w:rPr>
            <w:t>☐</w:t>
          </w:r>
        </w:sdtContent>
      </w:sdt>
      <w:r w:rsidR="00656F2D" w:rsidRPr="00656F2D">
        <w:rPr>
          <w:rFonts w:ascii="Montserrat Medium" w:hAnsi="Montserrat Medium"/>
          <w:color w:val="002060"/>
        </w:rPr>
        <w:t xml:space="preserve"> </w:t>
      </w:r>
      <w:r w:rsidR="00656F2D" w:rsidRPr="007520E1">
        <w:rPr>
          <w:rFonts w:ascii="Montserrat Medium" w:hAnsi="Montserrat Medium"/>
          <w:color w:val="002060"/>
          <w:lang w:val="cy-GB"/>
        </w:rPr>
        <w:t>Gwell gennyf beidio â dweud</w:t>
      </w:r>
      <w:r w:rsidR="00656F2D" w:rsidRPr="00656F2D">
        <w:rPr>
          <w:rFonts w:ascii="Montserrat Medium" w:hAnsi="Montserrat Medium"/>
          <w:color w:val="002060"/>
        </w:rPr>
        <w:t xml:space="preserve"> / </w:t>
      </w:r>
      <w:r w:rsidR="00656F2D" w:rsidRPr="00656F2D">
        <w:rPr>
          <w:rFonts w:ascii="Montserrat Medium" w:hAnsi="Montserrat Medium"/>
          <w:b/>
          <w:bCs/>
          <w:color w:val="002060"/>
        </w:rPr>
        <w:t>Prefer not to say</w:t>
      </w:r>
    </w:p>
    <w:p w14:paraId="3DADFCB7" w14:textId="77777777" w:rsidR="00656F2D" w:rsidRPr="00656F2D" w:rsidRDefault="00656F2D" w:rsidP="00656F2D">
      <w:pPr>
        <w:spacing w:after="0" w:line="240" w:lineRule="auto"/>
        <w:rPr>
          <w:rFonts w:ascii="Montserrat Medium" w:hAnsi="Montserrat Medium"/>
          <w:b/>
          <w:bCs/>
          <w:color w:val="002060"/>
        </w:rPr>
      </w:pPr>
    </w:p>
    <w:p w14:paraId="56C4DA56" w14:textId="77777777" w:rsidR="00656F2D" w:rsidRPr="00656F2D" w:rsidRDefault="00656F2D" w:rsidP="00656F2D">
      <w:pPr>
        <w:spacing w:after="0" w:line="240" w:lineRule="auto"/>
        <w:rPr>
          <w:rFonts w:ascii="Montserrat Medium" w:hAnsi="Montserrat Medium"/>
          <w:b/>
          <w:bCs/>
          <w:color w:val="002060"/>
          <w:sz w:val="24"/>
          <w:szCs w:val="24"/>
        </w:rPr>
      </w:pPr>
      <w:r w:rsidRPr="007520E1">
        <w:rPr>
          <w:rFonts w:ascii="Montserrat Medium" w:hAnsi="Montserrat Medium"/>
          <w:color w:val="002060"/>
          <w:sz w:val="24"/>
          <w:szCs w:val="24"/>
          <w:lang w:val="cy-GB"/>
        </w:rPr>
        <w:t>Ethnigrwydd</w:t>
      </w:r>
      <w:r w:rsidRPr="00656F2D">
        <w:rPr>
          <w:rFonts w:ascii="Montserrat Medium" w:hAnsi="Montserrat Medium"/>
          <w:color w:val="002060"/>
          <w:sz w:val="24"/>
          <w:szCs w:val="24"/>
        </w:rPr>
        <w:t xml:space="preserve"> / </w:t>
      </w:r>
      <w:r w:rsidRPr="00656F2D">
        <w:rPr>
          <w:rFonts w:ascii="Montserrat Medium" w:hAnsi="Montserrat Medium"/>
          <w:b/>
          <w:bCs/>
          <w:color w:val="002060"/>
          <w:sz w:val="24"/>
          <w:szCs w:val="24"/>
        </w:rPr>
        <w:t>Ethnicity:</w:t>
      </w:r>
    </w:p>
    <w:tbl>
      <w:tblPr>
        <w:tblStyle w:val="GridTabl"/>
        <w:tblW w:w="0" w:type="auto"/>
        <w:tblLook w:val="04A0" w:firstRow="1" w:lastRow="0" w:firstColumn="1" w:lastColumn="0" w:noHBand="0" w:noVBand="1"/>
      </w:tblPr>
      <w:tblGrid>
        <w:gridCol w:w="5228"/>
        <w:gridCol w:w="5228"/>
      </w:tblGrid>
      <w:tr w:rsidR="00656F2D" w:rsidRPr="00656F2D" w14:paraId="5ED0ECE5" w14:textId="77777777" w:rsidTr="002B392E">
        <w:tc>
          <w:tcPr>
            <w:tcW w:w="5228" w:type="dxa"/>
          </w:tcPr>
          <w:p w14:paraId="58F8F79F" w14:textId="77777777" w:rsidR="00656F2D" w:rsidRPr="00656F2D" w:rsidRDefault="00556AE7" w:rsidP="002B392E">
            <w:pPr>
              <w:spacing w:after="0" w:line="240" w:lineRule="auto"/>
              <w:rPr>
                <w:rFonts w:ascii="Montserrat Medium" w:hAnsi="Montserrat Medium"/>
                <w:color w:val="002060"/>
                <w:sz w:val="24"/>
                <w:szCs w:val="24"/>
              </w:rPr>
            </w:pPr>
            <w:sdt>
              <w:sdtPr>
                <w:rPr>
                  <w:rFonts w:ascii="Montserrat Medium" w:hAnsi="Montserrat Medium" w:cs="Arial"/>
                  <w:color w:val="002060"/>
                </w:rPr>
                <w:id w:val="-752664009"/>
                <w14:checkbox>
                  <w14:checked w14:val="0"/>
                  <w14:checkedState w14:val="2612" w14:font="MS Gothic"/>
                  <w14:uncheckedState w14:val="2610" w14:font="MS Gothic"/>
                </w14:checkbox>
              </w:sdtPr>
              <w:sdtEndPr/>
              <w:sdtContent>
                <w:r w:rsidR="00656F2D" w:rsidRPr="00656F2D">
                  <w:rPr>
                    <w:rFonts w:ascii="Segoe UI Symbol" w:eastAsia="MS Gothic" w:hAnsi="Segoe UI Symbol" w:cs="Segoe UI Symbol"/>
                    <w:color w:val="002060"/>
                  </w:rPr>
                  <w:t>☐</w:t>
                </w:r>
              </w:sdtContent>
            </w:sdt>
            <w:r w:rsidR="00656F2D" w:rsidRPr="00656F2D">
              <w:rPr>
                <w:rFonts w:ascii="Montserrat Medium" w:hAnsi="Montserrat Medium"/>
                <w:color w:val="002060"/>
              </w:rPr>
              <w:t xml:space="preserve"> </w:t>
            </w:r>
            <w:r w:rsidR="00656F2D" w:rsidRPr="007520E1">
              <w:rPr>
                <w:rFonts w:ascii="Montserrat Medium" w:hAnsi="Montserrat Medium"/>
                <w:color w:val="002060"/>
                <w:lang w:val="cy-GB"/>
              </w:rPr>
              <w:t>Gwyn</w:t>
            </w:r>
            <w:r w:rsidR="00656F2D" w:rsidRPr="00656F2D">
              <w:rPr>
                <w:rFonts w:ascii="Montserrat Medium" w:hAnsi="Montserrat Medium"/>
                <w:color w:val="002060"/>
              </w:rPr>
              <w:t xml:space="preserve"> / </w:t>
            </w:r>
            <w:r w:rsidR="00656F2D" w:rsidRPr="00656F2D">
              <w:rPr>
                <w:rFonts w:ascii="Montserrat Medium" w:hAnsi="Montserrat Medium"/>
                <w:b/>
                <w:bCs/>
                <w:color w:val="002060"/>
              </w:rPr>
              <w:t>White</w:t>
            </w:r>
            <w:r w:rsidR="00656F2D" w:rsidRPr="00656F2D">
              <w:rPr>
                <w:rFonts w:ascii="Montserrat Medium" w:hAnsi="Montserrat Medium"/>
                <w:color w:val="002060"/>
              </w:rPr>
              <w:tab/>
            </w:r>
          </w:p>
        </w:tc>
        <w:tc>
          <w:tcPr>
            <w:tcW w:w="5228" w:type="dxa"/>
          </w:tcPr>
          <w:p w14:paraId="62407B8E" w14:textId="77777777" w:rsidR="00656F2D" w:rsidRPr="00656F2D" w:rsidRDefault="00556AE7" w:rsidP="002B392E">
            <w:pPr>
              <w:spacing w:after="0" w:line="240" w:lineRule="auto"/>
              <w:rPr>
                <w:rFonts w:ascii="Montserrat Medium" w:hAnsi="Montserrat Medium"/>
                <w:color w:val="002060"/>
                <w:sz w:val="24"/>
                <w:szCs w:val="24"/>
              </w:rPr>
            </w:pPr>
            <w:sdt>
              <w:sdtPr>
                <w:rPr>
                  <w:rFonts w:ascii="Montserrat Medium" w:hAnsi="Montserrat Medium" w:cs="Arial"/>
                  <w:color w:val="002060"/>
                </w:rPr>
                <w:id w:val="1499005690"/>
                <w14:checkbox>
                  <w14:checked w14:val="0"/>
                  <w14:checkedState w14:val="2612" w14:font="MS Gothic"/>
                  <w14:uncheckedState w14:val="2610" w14:font="MS Gothic"/>
                </w14:checkbox>
              </w:sdtPr>
              <w:sdtEndPr/>
              <w:sdtContent>
                <w:r w:rsidR="00656F2D" w:rsidRPr="00656F2D">
                  <w:rPr>
                    <w:rFonts w:ascii="Segoe UI Symbol" w:eastAsia="MS Gothic" w:hAnsi="Segoe UI Symbol" w:cs="Segoe UI Symbol"/>
                    <w:color w:val="002060"/>
                  </w:rPr>
                  <w:t>☐</w:t>
                </w:r>
              </w:sdtContent>
            </w:sdt>
            <w:r w:rsidR="00656F2D" w:rsidRPr="00656F2D">
              <w:rPr>
                <w:rFonts w:ascii="Montserrat Medium" w:hAnsi="Montserrat Medium"/>
                <w:color w:val="002060"/>
              </w:rPr>
              <w:t xml:space="preserve"> </w:t>
            </w:r>
            <w:r w:rsidR="00656F2D" w:rsidRPr="007520E1">
              <w:rPr>
                <w:rFonts w:ascii="Montserrat Medium" w:hAnsi="Montserrat Medium"/>
                <w:color w:val="002060"/>
                <w:lang w:val="cy-GB"/>
              </w:rPr>
              <w:t>Caribïaidd</w:t>
            </w:r>
            <w:r w:rsidR="00656F2D" w:rsidRPr="00656F2D">
              <w:rPr>
                <w:rFonts w:ascii="Montserrat Medium" w:hAnsi="Montserrat Medium"/>
                <w:color w:val="002060"/>
              </w:rPr>
              <w:t xml:space="preserve"> / </w:t>
            </w:r>
            <w:r w:rsidR="00656F2D" w:rsidRPr="00656F2D">
              <w:rPr>
                <w:rFonts w:ascii="Montserrat Medium" w:hAnsi="Montserrat Medium"/>
                <w:b/>
                <w:bCs/>
                <w:color w:val="002060"/>
              </w:rPr>
              <w:t>Caribbean</w:t>
            </w:r>
          </w:p>
        </w:tc>
      </w:tr>
      <w:tr w:rsidR="00656F2D" w:rsidRPr="00656F2D" w14:paraId="1E3482C8" w14:textId="77777777" w:rsidTr="002B392E">
        <w:tc>
          <w:tcPr>
            <w:tcW w:w="5228" w:type="dxa"/>
          </w:tcPr>
          <w:p w14:paraId="101D0621" w14:textId="77777777" w:rsidR="00656F2D" w:rsidRPr="00656F2D" w:rsidRDefault="00556AE7" w:rsidP="002B392E">
            <w:pPr>
              <w:spacing w:after="0" w:line="240" w:lineRule="auto"/>
              <w:rPr>
                <w:rFonts w:ascii="Montserrat Medium" w:hAnsi="Montserrat Medium"/>
                <w:color w:val="002060"/>
                <w:sz w:val="24"/>
                <w:szCs w:val="24"/>
              </w:rPr>
            </w:pPr>
            <w:sdt>
              <w:sdtPr>
                <w:rPr>
                  <w:rFonts w:ascii="Montserrat Medium" w:hAnsi="Montserrat Medium" w:cs="Arial"/>
                  <w:color w:val="002060"/>
                </w:rPr>
                <w:id w:val="-1691985416"/>
                <w14:checkbox>
                  <w14:checked w14:val="0"/>
                  <w14:checkedState w14:val="2612" w14:font="MS Gothic"/>
                  <w14:uncheckedState w14:val="2610" w14:font="MS Gothic"/>
                </w14:checkbox>
              </w:sdtPr>
              <w:sdtEndPr/>
              <w:sdtContent>
                <w:r w:rsidR="00656F2D" w:rsidRPr="00656F2D">
                  <w:rPr>
                    <w:rFonts w:ascii="Segoe UI Symbol" w:eastAsia="MS Gothic" w:hAnsi="Segoe UI Symbol" w:cs="Segoe UI Symbol"/>
                    <w:color w:val="002060"/>
                  </w:rPr>
                  <w:t>☐</w:t>
                </w:r>
              </w:sdtContent>
            </w:sdt>
            <w:r w:rsidR="00656F2D" w:rsidRPr="00656F2D">
              <w:rPr>
                <w:rFonts w:ascii="Montserrat Medium" w:hAnsi="Montserrat Medium"/>
                <w:color w:val="002060"/>
              </w:rPr>
              <w:t xml:space="preserve"> </w:t>
            </w:r>
            <w:r w:rsidR="00656F2D" w:rsidRPr="007520E1">
              <w:rPr>
                <w:rFonts w:ascii="Montserrat Medium" w:hAnsi="Montserrat Medium"/>
                <w:color w:val="002060"/>
                <w:lang w:val="cy-GB"/>
              </w:rPr>
              <w:t>Cymysg</w:t>
            </w:r>
            <w:r w:rsidR="00656F2D" w:rsidRPr="00656F2D">
              <w:rPr>
                <w:rFonts w:ascii="Montserrat Medium" w:hAnsi="Montserrat Medium"/>
                <w:color w:val="002060"/>
              </w:rPr>
              <w:t xml:space="preserve"> / </w:t>
            </w:r>
            <w:r w:rsidR="00656F2D" w:rsidRPr="00656F2D">
              <w:rPr>
                <w:rFonts w:ascii="Montserrat Medium" w:hAnsi="Montserrat Medium"/>
                <w:b/>
                <w:bCs/>
                <w:color w:val="002060"/>
              </w:rPr>
              <w:t>Mixed</w:t>
            </w:r>
          </w:p>
        </w:tc>
        <w:tc>
          <w:tcPr>
            <w:tcW w:w="5228" w:type="dxa"/>
          </w:tcPr>
          <w:p w14:paraId="4480D9E8" w14:textId="373432B0" w:rsidR="00656F2D" w:rsidRPr="00656F2D" w:rsidRDefault="00556AE7" w:rsidP="002B392E">
            <w:pPr>
              <w:spacing w:after="0" w:line="240" w:lineRule="auto"/>
              <w:rPr>
                <w:rFonts w:ascii="Montserrat Medium" w:hAnsi="Montserrat Medium"/>
                <w:color w:val="002060"/>
                <w:sz w:val="24"/>
                <w:szCs w:val="24"/>
              </w:rPr>
            </w:pPr>
            <w:customXmlInsRangeStart w:id="25" w:author="Cyfieithu Amnis Translation" w:date="2023-03-15T16:07:00Z"/>
            <w:sdt>
              <w:sdtPr>
                <w:rPr>
                  <w:rFonts w:ascii="Montserrat Medium" w:hAnsi="Montserrat Medium" w:cs="Arial"/>
                  <w:color w:val="002060"/>
                </w:rPr>
                <w:id w:val="1546179164"/>
                <w14:checkbox>
                  <w14:checked w14:val="0"/>
                  <w14:checkedState w14:val="2612" w14:font="MS Gothic"/>
                  <w14:uncheckedState w14:val="2610" w14:font="MS Gothic"/>
                </w14:checkbox>
              </w:sdtPr>
              <w:sdtEndPr/>
              <w:sdtContent>
                <w:customXmlInsRangeEnd w:id="25"/>
                <w:ins w:id="26" w:author="Cyfieithu Amnis Translation" w:date="2023-03-15T16:07:00Z">
                  <w:r w:rsidR="007520E1" w:rsidRPr="00656F2D">
                    <w:rPr>
                      <w:rFonts w:ascii="Segoe UI Symbol" w:eastAsia="MS Gothic" w:hAnsi="Segoe UI Symbol" w:cs="Segoe UI Symbol"/>
                      <w:color w:val="002060"/>
                    </w:rPr>
                    <w:t>☐</w:t>
                  </w:r>
                </w:ins>
                <w:customXmlInsRangeStart w:id="27" w:author="Cyfieithu Amnis Translation" w:date="2023-03-15T16:07:00Z"/>
              </w:sdtContent>
            </w:sdt>
            <w:customXmlInsRangeEnd w:id="27"/>
            <w:ins w:id="28" w:author="Cyfieithu Amnis Translation" w:date="2023-03-15T16:07:00Z">
              <w:r w:rsidR="007520E1" w:rsidRPr="00656F2D">
                <w:rPr>
                  <w:rFonts w:ascii="Montserrat Medium" w:hAnsi="Montserrat Medium"/>
                  <w:color w:val="002060"/>
                </w:rPr>
                <w:t xml:space="preserve"> </w:t>
              </w:r>
            </w:ins>
            <w:r w:rsidR="00656F2D" w:rsidRPr="007520E1">
              <w:rPr>
                <w:rFonts w:ascii="Montserrat Medium" w:hAnsi="Montserrat Medium"/>
                <w:color w:val="002060"/>
                <w:lang w:val="cy-GB"/>
              </w:rPr>
              <w:t>Du Prydeinig</w:t>
            </w:r>
            <w:r w:rsidR="00656F2D" w:rsidRPr="00656F2D">
              <w:rPr>
                <w:rFonts w:ascii="Montserrat Medium" w:hAnsi="Montserrat Medium"/>
                <w:color w:val="002060"/>
              </w:rPr>
              <w:t xml:space="preserve"> / </w:t>
            </w:r>
            <w:r w:rsidR="00656F2D" w:rsidRPr="00656F2D">
              <w:rPr>
                <w:rFonts w:ascii="Montserrat Medium" w:hAnsi="Montserrat Medium"/>
                <w:b/>
                <w:bCs/>
                <w:color w:val="002060"/>
              </w:rPr>
              <w:t>Black British</w:t>
            </w:r>
          </w:p>
        </w:tc>
      </w:tr>
      <w:tr w:rsidR="00656F2D" w:rsidRPr="00656F2D" w14:paraId="6EFE2D95" w14:textId="77777777" w:rsidTr="002B392E">
        <w:tc>
          <w:tcPr>
            <w:tcW w:w="5228" w:type="dxa"/>
          </w:tcPr>
          <w:p w14:paraId="5F8A02E7" w14:textId="77777777" w:rsidR="00656F2D" w:rsidRPr="00656F2D" w:rsidRDefault="00556AE7" w:rsidP="002B392E">
            <w:pPr>
              <w:spacing w:after="0" w:line="240" w:lineRule="auto"/>
              <w:rPr>
                <w:rFonts w:ascii="Montserrat Medium" w:hAnsi="Montserrat Medium"/>
                <w:color w:val="002060"/>
                <w:sz w:val="24"/>
                <w:szCs w:val="24"/>
              </w:rPr>
            </w:pPr>
            <w:sdt>
              <w:sdtPr>
                <w:rPr>
                  <w:rFonts w:ascii="Montserrat Medium" w:hAnsi="Montserrat Medium" w:cs="Arial"/>
                  <w:color w:val="002060"/>
                </w:rPr>
                <w:id w:val="-392512167"/>
                <w14:checkbox>
                  <w14:checked w14:val="0"/>
                  <w14:checkedState w14:val="2612" w14:font="MS Gothic"/>
                  <w14:uncheckedState w14:val="2610" w14:font="MS Gothic"/>
                </w14:checkbox>
              </w:sdtPr>
              <w:sdtEndPr/>
              <w:sdtContent>
                <w:r w:rsidR="00656F2D" w:rsidRPr="00656F2D">
                  <w:rPr>
                    <w:rFonts w:ascii="Segoe UI Symbol" w:eastAsia="MS Gothic" w:hAnsi="Segoe UI Symbol" w:cs="Segoe UI Symbol"/>
                    <w:color w:val="002060"/>
                  </w:rPr>
                  <w:t>☐</w:t>
                </w:r>
              </w:sdtContent>
            </w:sdt>
            <w:r w:rsidR="00656F2D" w:rsidRPr="00656F2D">
              <w:rPr>
                <w:rFonts w:ascii="Montserrat Medium" w:hAnsi="Montserrat Medium"/>
                <w:color w:val="002060"/>
              </w:rPr>
              <w:t xml:space="preserve"> </w:t>
            </w:r>
            <w:r w:rsidR="00656F2D" w:rsidRPr="007520E1">
              <w:rPr>
                <w:rFonts w:ascii="Montserrat Medium" w:hAnsi="Montserrat Medium"/>
                <w:color w:val="002060"/>
                <w:lang w:val="cy-GB"/>
              </w:rPr>
              <w:t>Grwpiau ethnig lluosog</w:t>
            </w:r>
            <w:r w:rsidR="00656F2D" w:rsidRPr="00656F2D">
              <w:rPr>
                <w:rFonts w:ascii="Montserrat Medium" w:hAnsi="Montserrat Medium"/>
                <w:color w:val="002060"/>
              </w:rPr>
              <w:t xml:space="preserve"> / </w:t>
            </w:r>
            <w:r w:rsidR="00656F2D" w:rsidRPr="00656F2D">
              <w:rPr>
                <w:rFonts w:ascii="Montserrat Medium" w:hAnsi="Montserrat Medium"/>
                <w:b/>
                <w:bCs/>
                <w:color w:val="002060"/>
              </w:rPr>
              <w:t>Multiple ethnic groups</w:t>
            </w:r>
          </w:p>
        </w:tc>
        <w:tc>
          <w:tcPr>
            <w:tcW w:w="5228" w:type="dxa"/>
          </w:tcPr>
          <w:p w14:paraId="4C9E465D" w14:textId="77777777" w:rsidR="00656F2D" w:rsidRPr="00656F2D" w:rsidRDefault="00556AE7" w:rsidP="002B392E">
            <w:pPr>
              <w:spacing w:after="0" w:line="240" w:lineRule="auto"/>
              <w:rPr>
                <w:rFonts w:ascii="Montserrat Medium" w:hAnsi="Montserrat Medium"/>
                <w:color w:val="002060"/>
                <w:sz w:val="24"/>
                <w:szCs w:val="24"/>
              </w:rPr>
            </w:pPr>
            <w:sdt>
              <w:sdtPr>
                <w:rPr>
                  <w:rFonts w:ascii="Montserrat Medium" w:hAnsi="Montserrat Medium" w:cs="Arial"/>
                  <w:color w:val="002060"/>
                </w:rPr>
                <w:id w:val="-1853254891"/>
                <w14:checkbox>
                  <w14:checked w14:val="0"/>
                  <w14:checkedState w14:val="2612" w14:font="MS Gothic"/>
                  <w14:uncheckedState w14:val="2610" w14:font="MS Gothic"/>
                </w14:checkbox>
              </w:sdtPr>
              <w:sdtEndPr/>
              <w:sdtContent>
                <w:r w:rsidR="00656F2D" w:rsidRPr="00656F2D">
                  <w:rPr>
                    <w:rFonts w:ascii="Segoe UI Symbol" w:eastAsia="MS Gothic" w:hAnsi="Segoe UI Symbol" w:cs="Segoe UI Symbol"/>
                    <w:color w:val="002060"/>
                  </w:rPr>
                  <w:t>☐</w:t>
                </w:r>
              </w:sdtContent>
            </w:sdt>
            <w:r w:rsidR="00656F2D" w:rsidRPr="00656F2D">
              <w:rPr>
                <w:rFonts w:ascii="Montserrat Medium" w:hAnsi="Montserrat Medium"/>
                <w:color w:val="002060"/>
              </w:rPr>
              <w:t xml:space="preserve"> </w:t>
            </w:r>
            <w:r w:rsidR="00656F2D" w:rsidRPr="007520E1">
              <w:rPr>
                <w:rFonts w:ascii="Montserrat Medium" w:hAnsi="Montserrat Medium"/>
                <w:color w:val="002060"/>
                <w:lang w:val="cy-GB"/>
              </w:rPr>
              <w:t>Grŵp ethnig arall</w:t>
            </w:r>
            <w:r w:rsidR="00656F2D" w:rsidRPr="00656F2D">
              <w:rPr>
                <w:rFonts w:ascii="Montserrat Medium" w:hAnsi="Montserrat Medium"/>
                <w:color w:val="002060"/>
              </w:rPr>
              <w:t xml:space="preserve"> / </w:t>
            </w:r>
            <w:r w:rsidR="00656F2D" w:rsidRPr="00656F2D">
              <w:rPr>
                <w:rFonts w:ascii="Montserrat Medium" w:hAnsi="Montserrat Medium"/>
                <w:b/>
                <w:bCs/>
                <w:color w:val="002060"/>
              </w:rPr>
              <w:t>Other ethnic group</w:t>
            </w:r>
          </w:p>
        </w:tc>
      </w:tr>
      <w:tr w:rsidR="00656F2D" w:rsidRPr="00656F2D" w14:paraId="3B87568E" w14:textId="77777777" w:rsidTr="002B392E">
        <w:tc>
          <w:tcPr>
            <w:tcW w:w="5228" w:type="dxa"/>
          </w:tcPr>
          <w:p w14:paraId="28279821" w14:textId="77777777" w:rsidR="00656F2D" w:rsidRPr="00656F2D" w:rsidRDefault="00556AE7" w:rsidP="002B392E">
            <w:pPr>
              <w:spacing w:after="0" w:line="240" w:lineRule="auto"/>
              <w:rPr>
                <w:rFonts w:ascii="Montserrat Medium" w:hAnsi="Montserrat Medium"/>
                <w:color w:val="002060"/>
                <w:sz w:val="24"/>
                <w:szCs w:val="24"/>
              </w:rPr>
            </w:pPr>
            <w:sdt>
              <w:sdtPr>
                <w:rPr>
                  <w:rFonts w:ascii="Montserrat Medium" w:hAnsi="Montserrat Medium" w:cs="Arial"/>
                  <w:color w:val="002060"/>
                </w:rPr>
                <w:id w:val="1655334893"/>
                <w14:checkbox>
                  <w14:checked w14:val="0"/>
                  <w14:checkedState w14:val="2612" w14:font="MS Gothic"/>
                  <w14:uncheckedState w14:val="2610" w14:font="MS Gothic"/>
                </w14:checkbox>
              </w:sdtPr>
              <w:sdtEndPr/>
              <w:sdtContent>
                <w:r w:rsidR="00656F2D" w:rsidRPr="00656F2D">
                  <w:rPr>
                    <w:rFonts w:ascii="Segoe UI Symbol" w:eastAsia="MS Gothic" w:hAnsi="Segoe UI Symbol" w:cs="Segoe UI Symbol"/>
                    <w:color w:val="002060"/>
                  </w:rPr>
                  <w:t>☐</w:t>
                </w:r>
              </w:sdtContent>
            </w:sdt>
            <w:r w:rsidR="00656F2D" w:rsidRPr="00656F2D">
              <w:rPr>
                <w:rFonts w:ascii="Montserrat Medium" w:hAnsi="Montserrat Medium"/>
                <w:color w:val="002060"/>
              </w:rPr>
              <w:t xml:space="preserve"> </w:t>
            </w:r>
            <w:r w:rsidR="00656F2D" w:rsidRPr="007520E1">
              <w:rPr>
                <w:rFonts w:ascii="Montserrat Medium" w:hAnsi="Montserrat Medium"/>
                <w:color w:val="002060"/>
                <w:lang w:val="cy-GB"/>
              </w:rPr>
              <w:t>Asiaidd</w:t>
            </w:r>
            <w:r w:rsidR="00656F2D" w:rsidRPr="00656F2D">
              <w:rPr>
                <w:rFonts w:ascii="Montserrat Medium" w:hAnsi="Montserrat Medium"/>
                <w:color w:val="002060"/>
              </w:rPr>
              <w:t xml:space="preserve"> / </w:t>
            </w:r>
            <w:r w:rsidR="00656F2D" w:rsidRPr="00656F2D">
              <w:rPr>
                <w:rFonts w:ascii="Montserrat Medium" w:hAnsi="Montserrat Medium"/>
                <w:b/>
                <w:bCs/>
                <w:color w:val="002060"/>
              </w:rPr>
              <w:t>Asian</w:t>
            </w:r>
            <w:r w:rsidR="00656F2D" w:rsidRPr="00656F2D">
              <w:rPr>
                <w:rFonts w:ascii="Montserrat Medium" w:hAnsi="Montserrat Medium"/>
                <w:color w:val="002060"/>
              </w:rPr>
              <w:tab/>
            </w:r>
          </w:p>
        </w:tc>
        <w:tc>
          <w:tcPr>
            <w:tcW w:w="5228" w:type="dxa"/>
          </w:tcPr>
          <w:p w14:paraId="1203EC27" w14:textId="77777777" w:rsidR="00656F2D" w:rsidRPr="00656F2D" w:rsidRDefault="00556AE7" w:rsidP="002B392E">
            <w:pPr>
              <w:rPr>
                <w:rFonts w:ascii="Montserrat Medium" w:hAnsi="Montserrat Medium"/>
                <w:color w:val="002060"/>
                <w:sz w:val="24"/>
                <w:szCs w:val="24"/>
              </w:rPr>
            </w:pPr>
            <w:sdt>
              <w:sdtPr>
                <w:rPr>
                  <w:rFonts w:ascii="Montserrat Medium" w:hAnsi="Montserrat Medium" w:cs="Arial"/>
                  <w:color w:val="002060"/>
                </w:rPr>
                <w:id w:val="918594950"/>
                <w14:checkbox>
                  <w14:checked w14:val="0"/>
                  <w14:checkedState w14:val="2612" w14:font="MS Gothic"/>
                  <w14:uncheckedState w14:val="2610" w14:font="MS Gothic"/>
                </w14:checkbox>
              </w:sdtPr>
              <w:sdtEndPr/>
              <w:sdtContent>
                <w:r w:rsidR="00656F2D" w:rsidRPr="00656F2D">
                  <w:rPr>
                    <w:rFonts w:ascii="Segoe UI Symbol" w:eastAsia="MS Gothic" w:hAnsi="Segoe UI Symbol" w:cs="Segoe UI Symbol"/>
                    <w:color w:val="002060"/>
                  </w:rPr>
                  <w:t>☐</w:t>
                </w:r>
              </w:sdtContent>
            </w:sdt>
            <w:r w:rsidR="00656F2D" w:rsidRPr="00656F2D">
              <w:rPr>
                <w:rFonts w:ascii="Montserrat Medium" w:hAnsi="Montserrat Medium"/>
                <w:color w:val="002060"/>
              </w:rPr>
              <w:t xml:space="preserve"> </w:t>
            </w:r>
            <w:r w:rsidR="00656F2D" w:rsidRPr="007520E1">
              <w:rPr>
                <w:rFonts w:ascii="Montserrat Medium" w:hAnsi="Montserrat Medium"/>
                <w:color w:val="002060"/>
                <w:lang w:val="cy-GB"/>
              </w:rPr>
              <w:t>Du</w:t>
            </w:r>
            <w:r w:rsidR="00656F2D" w:rsidRPr="00656F2D">
              <w:rPr>
                <w:rFonts w:ascii="Montserrat Medium" w:hAnsi="Montserrat Medium"/>
                <w:color w:val="002060"/>
              </w:rPr>
              <w:t xml:space="preserve"> / </w:t>
            </w:r>
            <w:r w:rsidR="00656F2D" w:rsidRPr="00656F2D">
              <w:rPr>
                <w:rFonts w:ascii="Montserrat Medium" w:hAnsi="Montserrat Medium"/>
                <w:b/>
                <w:bCs/>
                <w:color w:val="002060"/>
              </w:rPr>
              <w:t>Black</w:t>
            </w:r>
          </w:p>
        </w:tc>
      </w:tr>
      <w:tr w:rsidR="00656F2D" w:rsidRPr="00656F2D" w14:paraId="091BE22D" w14:textId="77777777" w:rsidTr="002B392E">
        <w:tc>
          <w:tcPr>
            <w:tcW w:w="5228" w:type="dxa"/>
          </w:tcPr>
          <w:p w14:paraId="52105CE0" w14:textId="77777777" w:rsidR="00656F2D" w:rsidRPr="00656F2D" w:rsidRDefault="00556AE7" w:rsidP="002B392E">
            <w:pPr>
              <w:spacing w:after="0" w:line="240" w:lineRule="auto"/>
              <w:rPr>
                <w:rFonts w:ascii="Montserrat Medium" w:hAnsi="Montserrat Medium"/>
                <w:color w:val="002060"/>
                <w:sz w:val="24"/>
                <w:szCs w:val="24"/>
              </w:rPr>
            </w:pPr>
            <w:sdt>
              <w:sdtPr>
                <w:rPr>
                  <w:rFonts w:ascii="Montserrat Medium" w:hAnsi="Montserrat Medium" w:cs="Arial"/>
                  <w:color w:val="002060"/>
                </w:rPr>
                <w:id w:val="993061308"/>
                <w14:checkbox>
                  <w14:checked w14:val="0"/>
                  <w14:checkedState w14:val="2612" w14:font="MS Gothic"/>
                  <w14:uncheckedState w14:val="2610" w14:font="MS Gothic"/>
                </w14:checkbox>
              </w:sdtPr>
              <w:sdtEndPr/>
              <w:sdtContent>
                <w:r w:rsidR="00656F2D" w:rsidRPr="00656F2D">
                  <w:rPr>
                    <w:rFonts w:ascii="Segoe UI Symbol" w:eastAsia="MS Gothic" w:hAnsi="Segoe UI Symbol" w:cs="Segoe UI Symbol"/>
                    <w:color w:val="002060"/>
                  </w:rPr>
                  <w:t>☐</w:t>
                </w:r>
              </w:sdtContent>
            </w:sdt>
            <w:r w:rsidR="00656F2D" w:rsidRPr="00656F2D">
              <w:rPr>
                <w:rFonts w:ascii="Montserrat Medium" w:hAnsi="Montserrat Medium"/>
                <w:color w:val="002060"/>
              </w:rPr>
              <w:t xml:space="preserve"> </w:t>
            </w:r>
            <w:r w:rsidR="00656F2D" w:rsidRPr="007520E1">
              <w:rPr>
                <w:rFonts w:ascii="Montserrat Medium" w:hAnsi="Montserrat Medium"/>
                <w:color w:val="002060"/>
                <w:lang w:val="cy-GB"/>
              </w:rPr>
              <w:t>Asiaidd Prydeinig</w:t>
            </w:r>
            <w:r w:rsidR="00656F2D" w:rsidRPr="00656F2D">
              <w:rPr>
                <w:rFonts w:ascii="Montserrat Medium" w:hAnsi="Montserrat Medium"/>
                <w:color w:val="002060"/>
              </w:rPr>
              <w:t xml:space="preserve"> / </w:t>
            </w:r>
            <w:r w:rsidR="00656F2D" w:rsidRPr="00656F2D">
              <w:rPr>
                <w:rFonts w:ascii="Montserrat Medium" w:hAnsi="Montserrat Medium"/>
                <w:b/>
                <w:bCs/>
                <w:color w:val="002060"/>
              </w:rPr>
              <w:t>Asian British</w:t>
            </w:r>
          </w:p>
        </w:tc>
        <w:tc>
          <w:tcPr>
            <w:tcW w:w="5228" w:type="dxa"/>
          </w:tcPr>
          <w:p w14:paraId="58C7EEAA" w14:textId="49A9442D" w:rsidR="00656F2D" w:rsidRPr="00656F2D" w:rsidRDefault="00556AE7" w:rsidP="002B392E">
            <w:pPr>
              <w:spacing w:after="0" w:line="240" w:lineRule="auto"/>
              <w:rPr>
                <w:rFonts w:ascii="Montserrat Medium" w:hAnsi="Montserrat Medium"/>
                <w:color w:val="002060"/>
                <w:sz w:val="24"/>
                <w:szCs w:val="24"/>
              </w:rPr>
            </w:pPr>
            <w:sdt>
              <w:sdtPr>
                <w:rPr>
                  <w:rFonts w:ascii="Montserrat Medium" w:hAnsi="Montserrat Medium" w:cs="Arial"/>
                  <w:color w:val="002060"/>
                </w:rPr>
                <w:id w:val="-239879371"/>
                <w14:checkbox>
                  <w14:checked w14:val="0"/>
                  <w14:checkedState w14:val="2612" w14:font="MS Gothic"/>
                  <w14:uncheckedState w14:val="2610" w14:font="MS Gothic"/>
                </w14:checkbox>
              </w:sdtPr>
              <w:sdtEndPr/>
              <w:sdtContent>
                <w:r w:rsidR="007520E1">
                  <w:rPr>
                    <w:rFonts w:ascii="MS Gothic" w:eastAsia="MS Gothic" w:hAnsi="MS Gothic" w:cs="Arial" w:hint="eastAsia"/>
                    <w:color w:val="002060"/>
                  </w:rPr>
                  <w:t>☐</w:t>
                </w:r>
              </w:sdtContent>
            </w:sdt>
            <w:r w:rsidR="00656F2D" w:rsidRPr="00656F2D">
              <w:rPr>
                <w:rFonts w:ascii="Montserrat Medium" w:hAnsi="Montserrat Medium"/>
                <w:color w:val="002060"/>
              </w:rPr>
              <w:t xml:space="preserve"> </w:t>
            </w:r>
            <w:r w:rsidR="00656F2D" w:rsidRPr="007520E1">
              <w:rPr>
                <w:rFonts w:ascii="Montserrat Medium" w:hAnsi="Montserrat Medium"/>
                <w:color w:val="002060"/>
                <w:lang w:val="cy-GB"/>
              </w:rPr>
              <w:t>Gwell gennyf beidio â dweud</w:t>
            </w:r>
            <w:r w:rsidR="00656F2D" w:rsidRPr="00656F2D">
              <w:rPr>
                <w:rFonts w:ascii="Montserrat Medium" w:hAnsi="Montserrat Medium"/>
                <w:color w:val="002060"/>
              </w:rPr>
              <w:t xml:space="preserve"> / </w:t>
            </w:r>
            <w:r w:rsidR="00656F2D" w:rsidRPr="00656F2D">
              <w:rPr>
                <w:rFonts w:ascii="Montserrat Medium" w:hAnsi="Montserrat Medium"/>
                <w:b/>
                <w:bCs/>
                <w:color w:val="002060"/>
              </w:rPr>
              <w:t>Prefer not to say</w:t>
            </w:r>
          </w:p>
        </w:tc>
      </w:tr>
      <w:tr w:rsidR="00656F2D" w:rsidRPr="00656F2D" w14:paraId="48197618" w14:textId="77777777" w:rsidTr="002B392E">
        <w:tc>
          <w:tcPr>
            <w:tcW w:w="5228" w:type="dxa"/>
          </w:tcPr>
          <w:p w14:paraId="0DC099D7" w14:textId="77777777" w:rsidR="00656F2D" w:rsidRPr="00656F2D" w:rsidRDefault="00556AE7" w:rsidP="002B392E">
            <w:pPr>
              <w:spacing w:after="0" w:line="240" w:lineRule="auto"/>
              <w:rPr>
                <w:rFonts w:ascii="Montserrat Medium" w:hAnsi="Montserrat Medium"/>
                <w:color w:val="002060"/>
                <w:sz w:val="24"/>
                <w:szCs w:val="24"/>
              </w:rPr>
            </w:pPr>
            <w:sdt>
              <w:sdtPr>
                <w:rPr>
                  <w:rFonts w:ascii="Montserrat Medium" w:hAnsi="Montserrat Medium" w:cs="Arial"/>
                  <w:color w:val="002060"/>
                </w:rPr>
                <w:id w:val="1766184162"/>
                <w14:checkbox>
                  <w14:checked w14:val="0"/>
                  <w14:checkedState w14:val="2612" w14:font="MS Gothic"/>
                  <w14:uncheckedState w14:val="2610" w14:font="MS Gothic"/>
                </w14:checkbox>
              </w:sdtPr>
              <w:sdtEndPr/>
              <w:sdtContent>
                <w:r w:rsidR="00656F2D" w:rsidRPr="00656F2D">
                  <w:rPr>
                    <w:rFonts w:ascii="Segoe UI Symbol" w:eastAsia="MS Gothic" w:hAnsi="Segoe UI Symbol" w:cs="Segoe UI Symbol"/>
                    <w:color w:val="002060"/>
                  </w:rPr>
                  <w:t>☐</w:t>
                </w:r>
              </w:sdtContent>
            </w:sdt>
            <w:r w:rsidR="00656F2D" w:rsidRPr="00656F2D">
              <w:rPr>
                <w:rFonts w:ascii="Montserrat Medium" w:hAnsi="Montserrat Medium"/>
                <w:color w:val="002060"/>
              </w:rPr>
              <w:t xml:space="preserve"> </w:t>
            </w:r>
            <w:r w:rsidR="00656F2D" w:rsidRPr="007520E1">
              <w:rPr>
                <w:rFonts w:ascii="Montserrat Medium" w:hAnsi="Montserrat Medium"/>
                <w:color w:val="002060"/>
                <w:lang w:val="cy-GB"/>
              </w:rPr>
              <w:t>Affricanaidd</w:t>
            </w:r>
            <w:r w:rsidR="00656F2D" w:rsidRPr="00656F2D">
              <w:rPr>
                <w:rFonts w:ascii="Montserrat Medium" w:hAnsi="Montserrat Medium"/>
                <w:color w:val="002060"/>
              </w:rPr>
              <w:t xml:space="preserve"> / </w:t>
            </w:r>
            <w:r w:rsidR="00656F2D" w:rsidRPr="00656F2D">
              <w:rPr>
                <w:rFonts w:ascii="Montserrat Medium" w:hAnsi="Montserrat Medium"/>
                <w:b/>
                <w:bCs/>
                <w:color w:val="002060"/>
              </w:rPr>
              <w:t>African</w:t>
            </w:r>
          </w:p>
        </w:tc>
        <w:tc>
          <w:tcPr>
            <w:tcW w:w="5228" w:type="dxa"/>
          </w:tcPr>
          <w:p w14:paraId="30DA7724" w14:textId="77777777" w:rsidR="00656F2D" w:rsidRPr="00656F2D" w:rsidRDefault="00656F2D" w:rsidP="002B392E">
            <w:pPr>
              <w:spacing w:after="0" w:line="240" w:lineRule="auto"/>
              <w:rPr>
                <w:rFonts w:ascii="Montserrat Medium" w:hAnsi="Montserrat Medium"/>
                <w:color w:val="002060"/>
                <w:sz w:val="24"/>
                <w:szCs w:val="24"/>
              </w:rPr>
            </w:pPr>
          </w:p>
        </w:tc>
      </w:tr>
    </w:tbl>
    <w:p w14:paraId="13D464A4" w14:textId="77777777" w:rsidR="00656F2D" w:rsidRPr="00656F2D" w:rsidRDefault="00656F2D" w:rsidP="00656F2D">
      <w:pPr>
        <w:spacing w:after="0" w:line="240" w:lineRule="auto"/>
        <w:rPr>
          <w:rFonts w:ascii="Montserrat Medium" w:hAnsi="Montserrat Medium"/>
          <w:color w:val="002060"/>
          <w:sz w:val="24"/>
          <w:szCs w:val="24"/>
        </w:rPr>
      </w:pPr>
    </w:p>
    <w:p w14:paraId="5625ACF6" w14:textId="77777777" w:rsidR="00656F2D" w:rsidRPr="00656F2D" w:rsidRDefault="00656F2D" w:rsidP="00656F2D">
      <w:pPr>
        <w:spacing w:after="0" w:line="240" w:lineRule="auto"/>
        <w:rPr>
          <w:rFonts w:ascii="Montserrat Medium" w:hAnsi="Montserrat Medium"/>
          <w:b/>
          <w:bCs/>
          <w:color w:val="002060"/>
          <w:sz w:val="24"/>
          <w:szCs w:val="24"/>
        </w:rPr>
      </w:pPr>
      <w:bookmarkStart w:id="29" w:name="_Hlk95404897"/>
      <w:bookmarkStart w:id="30" w:name="_Hlk95404689"/>
      <w:r w:rsidRPr="00656F2D">
        <w:rPr>
          <w:rFonts w:ascii="Montserrat Medium" w:hAnsi="Montserrat Medium"/>
          <w:color w:val="002060"/>
          <w:sz w:val="24"/>
          <w:szCs w:val="24"/>
        </w:rPr>
        <w:t>GWEITHGAREDD /</w:t>
      </w:r>
      <w:r w:rsidRPr="00656F2D">
        <w:rPr>
          <w:rFonts w:ascii="Montserrat Medium" w:hAnsi="Montserrat Medium"/>
          <w:b/>
          <w:bCs/>
          <w:color w:val="002060"/>
          <w:sz w:val="24"/>
          <w:szCs w:val="24"/>
        </w:rPr>
        <w:t xml:space="preserve"> ACTIVITY </w:t>
      </w:r>
    </w:p>
    <w:p w14:paraId="7E693AD8" w14:textId="77777777" w:rsidR="00656F2D" w:rsidRPr="00656F2D" w:rsidRDefault="00656F2D" w:rsidP="00656F2D">
      <w:pPr>
        <w:spacing w:after="0" w:line="240" w:lineRule="auto"/>
        <w:rPr>
          <w:rFonts w:ascii="Montserrat Medium" w:hAnsi="Montserrat Medium"/>
          <w:color w:val="002060"/>
        </w:rPr>
      </w:pPr>
    </w:p>
    <w:tbl>
      <w:tblPr>
        <w:tblStyle w:val="GridTabl"/>
        <w:tblW w:w="0" w:type="auto"/>
        <w:tblLook w:val="04A0" w:firstRow="1" w:lastRow="0" w:firstColumn="1" w:lastColumn="0" w:noHBand="0" w:noVBand="1"/>
      </w:tblPr>
      <w:tblGrid>
        <w:gridCol w:w="3681"/>
        <w:gridCol w:w="6775"/>
      </w:tblGrid>
      <w:tr w:rsidR="00656F2D" w:rsidRPr="00656F2D" w14:paraId="2F673F14" w14:textId="77777777" w:rsidTr="002B392E">
        <w:tc>
          <w:tcPr>
            <w:tcW w:w="3681" w:type="dxa"/>
            <w:shd w:val="clear" w:color="auto" w:fill="BFBFBF" w:themeFill="background1" w:themeFillShade="BF"/>
          </w:tcPr>
          <w:p w14:paraId="26037CBD" w14:textId="77777777" w:rsidR="00656F2D" w:rsidRPr="00656F2D" w:rsidRDefault="00656F2D" w:rsidP="002B392E">
            <w:pPr>
              <w:rPr>
                <w:rFonts w:ascii="Montserrat Medium" w:hAnsi="Montserrat Medium"/>
                <w:color w:val="002060"/>
              </w:rPr>
            </w:pPr>
            <w:r w:rsidRPr="007520E1">
              <w:rPr>
                <w:rFonts w:ascii="Montserrat Medium" w:hAnsi="Montserrat Medium"/>
                <w:color w:val="002060"/>
                <w:lang w:val="cy-GB"/>
              </w:rPr>
              <w:t>Beth oedd y gweithgaredd</w:t>
            </w:r>
            <w:r w:rsidRPr="00656F2D">
              <w:rPr>
                <w:rFonts w:ascii="Montserrat Medium" w:hAnsi="Montserrat Medium"/>
                <w:color w:val="002060"/>
              </w:rPr>
              <w:t>? /</w:t>
            </w:r>
          </w:p>
          <w:p w14:paraId="6ED51355" w14:textId="77777777" w:rsidR="00656F2D" w:rsidRPr="00656F2D" w:rsidRDefault="00656F2D" w:rsidP="002B392E">
            <w:pPr>
              <w:rPr>
                <w:rFonts w:ascii="Montserrat Medium" w:hAnsi="Montserrat Medium"/>
                <w:b/>
                <w:bCs/>
                <w:color w:val="002060"/>
              </w:rPr>
            </w:pPr>
            <w:r w:rsidRPr="00656F2D">
              <w:rPr>
                <w:rFonts w:ascii="Montserrat Medium" w:hAnsi="Montserrat Medium"/>
                <w:b/>
                <w:bCs/>
                <w:color w:val="002060"/>
              </w:rPr>
              <w:t>What was the activity?</w:t>
            </w:r>
          </w:p>
          <w:p w14:paraId="7F539850" w14:textId="77777777" w:rsidR="00656F2D" w:rsidRPr="00656F2D" w:rsidRDefault="00656F2D" w:rsidP="002B392E">
            <w:pPr>
              <w:rPr>
                <w:rFonts w:ascii="Montserrat Medium" w:hAnsi="Montserrat Medium"/>
                <w:color w:val="002060"/>
              </w:rPr>
            </w:pPr>
          </w:p>
        </w:tc>
        <w:tc>
          <w:tcPr>
            <w:tcW w:w="6775" w:type="dxa"/>
          </w:tcPr>
          <w:p w14:paraId="45073FC1" w14:textId="77777777" w:rsidR="00656F2D" w:rsidRPr="00656F2D" w:rsidRDefault="00656F2D" w:rsidP="002B392E">
            <w:pPr>
              <w:rPr>
                <w:rFonts w:ascii="Montserrat Medium" w:hAnsi="Montserrat Medium"/>
                <w:color w:val="002060"/>
              </w:rPr>
            </w:pPr>
          </w:p>
          <w:p w14:paraId="4225B158" w14:textId="77777777" w:rsidR="00656F2D" w:rsidRPr="00656F2D" w:rsidRDefault="00656F2D" w:rsidP="002B392E">
            <w:pPr>
              <w:rPr>
                <w:rFonts w:ascii="Montserrat Medium" w:hAnsi="Montserrat Medium"/>
                <w:color w:val="002060"/>
              </w:rPr>
            </w:pPr>
          </w:p>
          <w:p w14:paraId="3B115BD4" w14:textId="77777777" w:rsidR="00656F2D" w:rsidRPr="00656F2D" w:rsidRDefault="00656F2D" w:rsidP="002B392E">
            <w:pPr>
              <w:rPr>
                <w:rFonts w:ascii="Montserrat Medium" w:hAnsi="Montserrat Medium"/>
                <w:color w:val="002060"/>
              </w:rPr>
            </w:pPr>
          </w:p>
          <w:p w14:paraId="23FCAC35" w14:textId="77777777" w:rsidR="00656F2D" w:rsidRPr="00656F2D" w:rsidRDefault="00656F2D" w:rsidP="002B392E">
            <w:pPr>
              <w:rPr>
                <w:rFonts w:ascii="Montserrat Medium" w:hAnsi="Montserrat Medium"/>
                <w:color w:val="002060"/>
              </w:rPr>
            </w:pPr>
          </w:p>
        </w:tc>
      </w:tr>
      <w:tr w:rsidR="00656F2D" w:rsidRPr="00656F2D" w14:paraId="4B05FCCF" w14:textId="77777777" w:rsidTr="002B392E">
        <w:tc>
          <w:tcPr>
            <w:tcW w:w="3681" w:type="dxa"/>
            <w:shd w:val="clear" w:color="auto" w:fill="BFBFBF" w:themeFill="background1" w:themeFillShade="BF"/>
          </w:tcPr>
          <w:p w14:paraId="26EBA33B" w14:textId="77777777" w:rsidR="00656F2D" w:rsidRPr="00656F2D" w:rsidRDefault="00656F2D" w:rsidP="002B392E">
            <w:pPr>
              <w:rPr>
                <w:rFonts w:ascii="Montserrat Medium" w:hAnsi="Montserrat Medium"/>
                <w:b/>
                <w:bCs/>
                <w:color w:val="002060"/>
              </w:rPr>
            </w:pPr>
            <w:r w:rsidRPr="007520E1">
              <w:rPr>
                <w:rFonts w:ascii="Montserrat Medium" w:hAnsi="Montserrat Medium"/>
                <w:color w:val="002060"/>
                <w:lang w:val="cy-GB"/>
              </w:rPr>
              <w:t>Dyddiad</w:t>
            </w:r>
            <w:r w:rsidRPr="00656F2D">
              <w:rPr>
                <w:rFonts w:ascii="Montserrat Medium" w:hAnsi="Montserrat Medium"/>
                <w:color w:val="002060"/>
              </w:rPr>
              <w:t xml:space="preserve"> / </w:t>
            </w:r>
            <w:r w:rsidRPr="00656F2D">
              <w:rPr>
                <w:rFonts w:ascii="Montserrat Medium" w:hAnsi="Montserrat Medium"/>
                <w:b/>
                <w:bCs/>
                <w:color w:val="002060"/>
              </w:rPr>
              <w:t>Date:</w:t>
            </w:r>
          </w:p>
          <w:p w14:paraId="38E1D46B" w14:textId="77777777" w:rsidR="00656F2D" w:rsidRPr="00656F2D" w:rsidRDefault="00656F2D" w:rsidP="002B392E">
            <w:pPr>
              <w:rPr>
                <w:rFonts w:ascii="Montserrat Medium" w:hAnsi="Montserrat Medium"/>
                <w:color w:val="002060"/>
              </w:rPr>
            </w:pPr>
          </w:p>
        </w:tc>
        <w:tc>
          <w:tcPr>
            <w:tcW w:w="6775" w:type="dxa"/>
          </w:tcPr>
          <w:p w14:paraId="4A9ED95F" w14:textId="77777777" w:rsidR="00656F2D" w:rsidRPr="00656F2D" w:rsidRDefault="00656F2D" w:rsidP="002B392E">
            <w:pPr>
              <w:rPr>
                <w:rFonts w:ascii="Montserrat Medium" w:hAnsi="Montserrat Medium"/>
                <w:color w:val="002060"/>
              </w:rPr>
            </w:pPr>
          </w:p>
        </w:tc>
      </w:tr>
      <w:tr w:rsidR="00656F2D" w:rsidRPr="00656F2D" w14:paraId="002EDEED" w14:textId="77777777" w:rsidTr="002B392E">
        <w:tc>
          <w:tcPr>
            <w:tcW w:w="3681" w:type="dxa"/>
            <w:shd w:val="clear" w:color="auto" w:fill="BFBFBF" w:themeFill="background1" w:themeFillShade="BF"/>
          </w:tcPr>
          <w:p w14:paraId="3FC06F3C" w14:textId="77777777" w:rsidR="00656F2D" w:rsidRPr="00656F2D" w:rsidRDefault="00656F2D" w:rsidP="002B392E">
            <w:pPr>
              <w:rPr>
                <w:rFonts w:ascii="Montserrat Medium" w:hAnsi="Montserrat Medium"/>
                <w:b/>
                <w:bCs/>
                <w:color w:val="002060"/>
              </w:rPr>
            </w:pPr>
            <w:r w:rsidRPr="007520E1">
              <w:rPr>
                <w:rFonts w:ascii="Montserrat Medium" w:hAnsi="Montserrat Medium"/>
                <w:color w:val="002060"/>
                <w:lang w:val="cy-GB"/>
              </w:rPr>
              <w:t>Lleoliad</w:t>
            </w:r>
            <w:r w:rsidRPr="00656F2D">
              <w:rPr>
                <w:rFonts w:ascii="Montserrat Medium" w:hAnsi="Montserrat Medium"/>
                <w:color w:val="002060"/>
              </w:rPr>
              <w:t xml:space="preserve"> / </w:t>
            </w:r>
            <w:r w:rsidRPr="00656F2D">
              <w:rPr>
                <w:rFonts w:ascii="Montserrat Medium" w:hAnsi="Montserrat Medium"/>
                <w:b/>
                <w:bCs/>
                <w:color w:val="002060"/>
              </w:rPr>
              <w:t>Location:</w:t>
            </w:r>
          </w:p>
          <w:p w14:paraId="54782910" w14:textId="77777777" w:rsidR="00656F2D" w:rsidRPr="00656F2D" w:rsidRDefault="00656F2D" w:rsidP="002B392E">
            <w:pPr>
              <w:rPr>
                <w:rFonts w:ascii="Montserrat Medium" w:hAnsi="Montserrat Medium"/>
                <w:color w:val="002060"/>
              </w:rPr>
            </w:pPr>
          </w:p>
        </w:tc>
        <w:tc>
          <w:tcPr>
            <w:tcW w:w="6775" w:type="dxa"/>
          </w:tcPr>
          <w:p w14:paraId="20CC239B" w14:textId="77777777" w:rsidR="00656F2D" w:rsidRPr="00656F2D" w:rsidRDefault="00556AE7" w:rsidP="002B392E">
            <w:pPr>
              <w:rPr>
                <w:rFonts w:ascii="Montserrat Medium" w:hAnsi="Montserrat Medium"/>
                <w:color w:val="002060"/>
              </w:rPr>
            </w:pPr>
            <w:sdt>
              <w:sdtPr>
                <w:rPr>
                  <w:rFonts w:ascii="Montserrat Medium" w:hAnsi="Montserrat Medium" w:cs="Arial"/>
                  <w:color w:val="002060"/>
                </w:rPr>
                <w:id w:val="-733552696"/>
                <w14:checkbox>
                  <w14:checked w14:val="0"/>
                  <w14:checkedState w14:val="2612" w14:font="MS Gothic"/>
                  <w14:uncheckedState w14:val="2610" w14:font="MS Gothic"/>
                </w14:checkbox>
              </w:sdtPr>
              <w:sdtEndPr/>
              <w:sdtContent>
                <w:r w:rsidR="00656F2D" w:rsidRPr="00656F2D">
                  <w:rPr>
                    <w:rFonts w:ascii="Segoe UI Symbol" w:eastAsia="MS Gothic" w:hAnsi="Segoe UI Symbol" w:cs="Segoe UI Symbol"/>
                    <w:color w:val="002060"/>
                  </w:rPr>
                  <w:t>☐</w:t>
                </w:r>
              </w:sdtContent>
            </w:sdt>
            <w:r w:rsidR="00656F2D" w:rsidRPr="00656F2D">
              <w:rPr>
                <w:rFonts w:ascii="Montserrat Medium" w:hAnsi="Montserrat Medium"/>
                <w:color w:val="002060"/>
              </w:rPr>
              <w:t xml:space="preserve"> Gwynedd</w:t>
            </w:r>
          </w:p>
          <w:p w14:paraId="527EAE26" w14:textId="77777777" w:rsidR="00656F2D" w:rsidRPr="00656F2D" w:rsidRDefault="00556AE7" w:rsidP="002B392E">
            <w:pPr>
              <w:rPr>
                <w:rFonts w:ascii="Montserrat Medium" w:hAnsi="Montserrat Medium"/>
                <w:color w:val="002060"/>
              </w:rPr>
            </w:pPr>
            <w:sdt>
              <w:sdtPr>
                <w:rPr>
                  <w:rFonts w:ascii="Montserrat Medium" w:hAnsi="Montserrat Medium" w:cs="Arial"/>
                  <w:color w:val="002060"/>
                </w:rPr>
                <w:id w:val="-1487551974"/>
                <w14:checkbox>
                  <w14:checked w14:val="0"/>
                  <w14:checkedState w14:val="2612" w14:font="MS Gothic"/>
                  <w14:uncheckedState w14:val="2610" w14:font="MS Gothic"/>
                </w14:checkbox>
              </w:sdtPr>
              <w:sdtEndPr/>
              <w:sdtContent>
                <w:r w:rsidR="00656F2D" w:rsidRPr="00656F2D">
                  <w:rPr>
                    <w:rFonts w:ascii="Segoe UI Symbol" w:eastAsia="MS Gothic" w:hAnsi="Segoe UI Symbol" w:cs="Segoe UI Symbol"/>
                    <w:color w:val="002060"/>
                  </w:rPr>
                  <w:t>☐</w:t>
                </w:r>
              </w:sdtContent>
            </w:sdt>
            <w:r w:rsidR="00656F2D" w:rsidRPr="00656F2D">
              <w:rPr>
                <w:rFonts w:ascii="Montserrat Medium" w:hAnsi="Montserrat Medium"/>
                <w:color w:val="002060"/>
              </w:rPr>
              <w:t xml:space="preserve"> Ynys Môn/Anglesey</w:t>
            </w:r>
          </w:p>
          <w:p w14:paraId="60EBD486" w14:textId="77777777" w:rsidR="00656F2D" w:rsidRPr="00656F2D" w:rsidRDefault="00556AE7" w:rsidP="002B392E">
            <w:pPr>
              <w:rPr>
                <w:rFonts w:ascii="Montserrat Medium" w:hAnsi="Montserrat Medium"/>
                <w:color w:val="002060"/>
              </w:rPr>
            </w:pPr>
            <w:sdt>
              <w:sdtPr>
                <w:rPr>
                  <w:rFonts w:ascii="Montserrat Medium" w:hAnsi="Montserrat Medium" w:cs="Arial"/>
                  <w:color w:val="002060"/>
                </w:rPr>
                <w:id w:val="2127732800"/>
                <w14:checkbox>
                  <w14:checked w14:val="0"/>
                  <w14:checkedState w14:val="2612" w14:font="MS Gothic"/>
                  <w14:uncheckedState w14:val="2610" w14:font="MS Gothic"/>
                </w14:checkbox>
              </w:sdtPr>
              <w:sdtEndPr/>
              <w:sdtContent>
                <w:r w:rsidR="00656F2D" w:rsidRPr="00656F2D">
                  <w:rPr>
                    <w:rFonts w:ascii="Segoe UI Symbol" w:eastAsia="MS Gothic" w:hAnsi="Segoe UI Symbol" w:cs="Segoe UI Symbol"/>
                    <w:color w:val="002060"/>
                  </w:rPr>
                  <w:t>☐</w:t>
                </w:r>
              </w:sdtContent>
            </w:sdt>
            <w:r w:rsidR="00656F2D" w:rsidRPr="00656F2D">
              <w:rPr>
                <w:rFonts w:ascii="Montserrat Medium" w:hAnsi="Montserrat Medium"/>
                <w:color w:val="002060"/>
              </w:rPr>
              <w:t xml:space="preserve"> Ceredigion</w:t>
            </w:r>
          </w:p>
          <w:p w14:paraId="52450806" w14:textId="77777777" w:rsidR="00656F2D" w:rsidRPr="00656F2D" w:rsidRDefault="00556AE7" w:rsidP="002B392E">
            <w:pPr>
              <w:rPr>
                <w:rFonts w:ascii="Montserrat Medium" w:hAnsi="Montserrat Medium"/>
                <w:color w:val="002060"/>
              </w:rPr>
            </w:pPr>
            <w:sdt>
              <w:sdtPr>
                <w:rPr>
                  <w:rFonts w:ascii="Montserrat Medium" w:hAnsi="Montserrat Medium" w:cs="Arial"/>
                  <w:color w:val="002060"/>
                </w:rPr>
                <w:id w:val="-1346552568"/>
                <w14:checkbox>
                  <w14:checked w14:val="0"/>
                  <w14:checkedState w14:val="2612" w14:font="MS Gothic"/>
                  <w14:uncheckedState w14:val="2610" w14:font="MS Gothic"/>
                </w14:checkbox>
              </w:sdtPr>
              <w:sdtEndPr/>
              <w:sdtContent>
                <w:r w:rsidR="00656F2D" w:rsidRPr="00656F2D">
                  <w:rPr>
                    <w:rFonts w:ascii="Segoe UI Symbol" w:eastAsia="MS Gothic" w:hAnsi="Segoe UI Symbol" w:cs="Segoe UI Symbol"/>
                    <w:color w:val="002060"/>
                  </w:rPr>
                  <w:t>☐</w:t>
                </w:r>
              </w:sdtContent>
            </w:sdt>
            <w:r w:rsidR="00656F2D" w:rsidRPr="00656F2D">
              <w:rPr>
                <w:rFonts w:ascii="Montserrat Medium" w:hAnsi="Montserrat Medium"/>
                <w:color w:val="002060"/>
              </w:rPr>
              <w:t xml:space="preserve"> Sir </w:t>
            </w:r>
            <w:proofErr w:type="spellStart"/>
            <w:r w:rsidR="00656F2D" w:rsidRPr="00656F2D">
              <w:rPr>
                <w:rFonts w:ascii="Montserrat Medium" w:hAnsi="Montserrat Medium"/>
                <w:color w:val="002060"/>
              </w:rPr>
              <w:t>Gâr</w:t>
            </w:r>
            <w:proofErr w:type="spellEnd"/>
            <w:r w:rsidR="00656F2D" w:rsidRPr="00656F2D">
              <w:rPr>
                <w:rFonts w:ascii="Montserrat Medium" w:hAnsi="Montserrat Medium"/>
                <w:color w:val="002060"/>
              </w:rPr>
              <w:t>/Carmarthenshire</w:t>
            </w:r>
          </w:p>
          <w:p w14:paraId="3D51A4DF" w14:textId="77777777" w:rsidR="00656F2D" w:rsidRPr="00656F2D" w:rsidRDefault="00656F2D" w:rsidP="002B392E">
            <w:pPr>
              <w:rPr>
                <w:rFonts w:ascii="Montserrat Medium" w:hAnsi="Montserrat Medium"/>
                <w:color w:val="002060"/>
              </w:rPr>
            </w:pPr>
          </w:p>
        </w:tc>
      </w:tr>
    </w:tbl>
    <w:p w14:paraId="212ACA65" w14:textId="77777777" w:rsidR="00656F2D" w:rsidRPr="00656F2D" w:rsidRDefault="00656F2D" w:rsidP="00656F2D">
      <w:pPr>
        <w:spacing w:after="0" w:line="240" w:lineRule="auto"/>
        <w:rPr>
          <w:rFonts w:ascii="Montserrat Medium" w:hAnsi="Montserrat Medium"/>
          <w:color w:val="002060"/>
        </w:rPr>
      </w:pPr>
    </w:p>
    <w:p w14:paraId="01A34330" w14:textId="77777777" w:rsidR="00656F2D" w:rsidRPr="00656F2D" w:rsidRDefault="00656F2D" w:rsidP="00656F2D">
      <w:pPr>
        <w:spacing w:after="0" w:line="240" w:lineRule="auto"/>
        <w:rPr>
          <w:rFonts w:ascii="Montserrat Medium" w:hAnsi="Montserrat Medium"/>
          <w:color w:val="002060"/>
        </w:rPr>
      </w:pPr>
    </w:p>
    <w:p w14:paraId="6F5536AA" w14:textId="737097CC" w:rsidR="00656F2D" w:rsidRPr="00656F2D" w:rsidRDefault="00656F2D" w:rsidP="00656F2D">
      <w:pPr>
        <w:spacing w:after="0" w:line="240" w:lineRule="auto"/>
        <w:rPr>
          <w:rFonts w:ascii="Montserrat Medium" w:hAnsi="Montserrat Medium"/>
          <w:b/>
          <w:color w:val="002060"/>
          <w:sz w:val="24"/>
          <w:szCs w:val="24"/>
        </w:rPr>
      </w:pPr>
      <w:r w:rsidRPr="00362901">
        <w:rPr>
          <w:rFonts w:ascii="Montserrat Medium" w:hAnsi="Montserrat Medium"/>
          <w:bCs/>
          <w:color w:val="002060"/>
          <w:sz w:val="24"/>
          <w:szCs w:val="24"/>
          <w:lang w:val="cy-GB"/>
        </w:rPr>
        <w:t xml:space="preserve">Proffil </w:t>
      </w:r>
      <w:del w:id="31" w:author="Cyfieithu Amnis Translation" w:date="2023-03-15T16:08:00Z">
        <w:r w:rsidRPr="00362901" w:rsidDel="007520E1">
          <w:rPr>
            <w:rFonts w:ascii="Montserrat Medium" w:hAnsi="Montserrat Medium"/>
            <w:bCs/>
            <w:color w:val="002060"/>
            <w:sz w:val="24"/>
            <w:szCs w:val="24"/>
            <w:lang w:val="cy-GB"/>
          </w:rPr>
          <w:delText>i</w:delText>
        </w:r>
      </w:del>
      <w:ins w:id="32" w:author="Cyfieithu Amnis Translation" w:date="2023-03-15T16:08:00Z">
        <w:r w:rsidR="007520E1" w:rsidRPr="00362901">
          <w:rPr>
            <w:rFonts w:ascii="Montserrat Medium" w:hAnsi="Montserrat Medium"/>
            <w:bCs/>
            <w:color w:val="002060"/>
            <w:sz w:val="24"/>
            <w:szCs w:val="24"/>
            <w:lang w:val="cy-GB"/>
          </w:rPr>
          <w:t>I</w:t>
        </w:r>
      </w:ins>
      <w:r w:rsidRPr="00362901">
        <w:rPr>
          <w:rFonts w:ascii="Montserrat Medium" w:hAnsi="Montserrat Medium"/>
          <w:bCs/>
          <w:color w:val="002060"/>
          <w:sz w:val="24"/>
          <w:szCs w:val="24"/>
          <w:lang w:val="cy-GB"/>
        </w:rPr>
        <w:t xml:space="preserve">aith </w:t>
      </w:r>
      <w:del w:id="33" w:author="Cyfieithu Amnis Translation" w:date="2023-03-15T16:08:00Z">
        <w:r w:rsidRPr="00362901" w:rsidDel="007520E1">
          <w:rPr>
            <w:rFonts w:ascii="Montserrat Medium" w:hAnsi="Montserrat Medium"/>
            <w:bCs/>
            <w:color w:val="002060"/>
            <w:sz w:val="24"/>
            <w:szCs w:val="24"/>
            <w:lang w:val="cy-GB"/>
          </w:rPr>
          <w:delText>p</w:delText>
        </w:r>
      </w:del>
      <w:ins w:id="34" w:author="Cyfieithu Amnis Translation" w:date="2023-03-15T16:08:00Z">
        <w:r w:rsidR="007520E1" w:rsidRPr="00362901">
          <w:rPr>
            <w:rFonts w:ascii="Montserrat Medium" w:hAnsi="Montserrat Medium"/>
            <w:bCs/>
            <w:color w:val="002060"/>
            <w:sz w:val="24"/>
            <w:szCs w:val="24"/>
            <w:lang w:val="cy-GB"/>
          </w:rPr>
          <w:t>P</w:t>
        </w:r>
      </w:ins>
      <w:r w:rsidRPr="00362901">
        <w:rPr>
          <w:rFonts w:ascii="Montserrat Medium" w:hAnsi="Montserrat Medium"/>
          <w:bCs/>
          <w:color w:val="002060"/>
          <w:sz w:val="24"/>
          <w:szCs w:val="24"/>
          <w:lang w:val="cy-GB"/>
        </w:rPr>
        <w:t>resennol y busnes</w:t>
      </w:r>
      <w:r w:rsidRPr="00656F2D">
        <w:rPr>
          <w:rFonts w:ascii="Montserrat Medium" w:hAnsi="Montserrat Medium"/>
          <w:b/>
          <w:color w:val="002060"/>
          <w:sz w:val="24"/>
          <w:szCs w:val="24"/>
        </w:rPr>
        <w:t xml:space="preserve"> / Current Language Pro</w:t>
      </w:r>
      <w:del w:id="35" w:author="Cyfieithu Amnis Translation" w:date="2023-03-15T16:07:00Z">
        <w:r w:rsidRPr="00656F2D" w:rsidDel="007520E1">
          <w:rPr>
            <w:rFonts w:ascii="Montserrat Medium" w:hAnsi="Montserrat Medium"/>
            <w:b/>
            <w:color w:val="002060"/>
            <w:sz w:val="24"/>
            <w:szCs w:val="24"/>
          </w:rPr>
          <w:delText>f</w:delText>
        </w:r>
      </w:del>
      <w:r w:rsidRPr="00656F2D">
        <w:rPr>
          <w:rFonts w:ascii="Montserrat Medium" w:hAnsi="Montserrat Medium"/>
          <w:b/>
          <w:color w:val="002060"/>
          <w:sz w:val="24"/>
          <w:szCs w:val="24"/>
        </w:rPr>
        <w:t>file of the business</w:t>
      </w:r>
    </w:p>
    <w:p w14:paraId="331F1ABC" w14:textId="77777777" w:rsidR="00656F2D" w:rsidRPr="00656F2D" w:rsidRDefault="00656F2D" w:rsidP="00656F2D">
      <w:pPr>
        <w:spacing w:after="0" w:line="240" w:lineRule="auto"/>
        <w:rPr>
          <w:rFonts w:ascii="Montserrat Medium" w:hAnsi="Montserrat Medium"/>
          <w:i/>
          <w:color w:val="002060"/>
        </w:rPr>
      </w:pPr>
    </w:p>
    <w:p w14:paraId="4B5170CB" w14:textId="77777777" w:rsidR="00656F2D" w:rsidRPr="00656F2D" w:rsidRDefault="00656F2D" w:rsidP="00656F2D">
      <w:pPr>
        <w:spacing w:after="0" w:line="240" w:lineRule="auto"/>
        <w:rPr>
          <w:rFonts w:ascii="Montserrat Medium" w:hAnsi="Montserrat Medium"/>
          <w:i/>
          <w:color w:val="002060"/>
        </w:rPr>
      </w:pPr>
    </w:p>
    <w:p w14:paraId="0E60F510" w14:textId="16ABA06B" w:rsidR="00656F2D" w:rsidRPr="00656F2D" w:rsidRDefault="00656F2D" w:rsidP="00656F2D">
      <w:pPr>
        <w:numPr>
          <w:ilvl w:val="0"/>
          <w:numId w:val="1"/>
        </w:numPr>
        <w:spacing w:after="0" w:line="240" w:lineRule="auto"/>
        <w:ind w:left="-426" w:firstLine="426"/>
        <w:rPr>
          <w:rFonts w:ascii="Montserrat Medium" w:hAnsi="Montserrat Medium"/>
          <w:i/>
          <w:color w:val="002060"/>
        </w:rPr>
      </w:pPr>
      <w:r w:rsidRPr="007520E1">
        <w:rPr>
          <w:rFonts w:ascii="Montserrat Medium" w:hAnsi="Montserrat Medium"/>
          <w:color w:val="002060"/>
          <w:lang w:val="cy-GB"/>
        </w:rPr>
        <w:t>Sgiliau iaith y rheolwr</w:t>
      </w:r>
      <w:del w:id="36" w:author="Cyfieithu Amnis Translation" w:date="2023-03-15T16:08:00Z">
        <w:r w:rsidRPr="007520E1" w:rsidDel="007520E1">
          <w:rPr>
            <w:rFonts w:ascii="Montserrat Medium" w:hAnsi="Montserrat Medium"/>
            <w:color w:val="002060"/>
            <w:lang w:val="cy-GB"/>
          </w:rPr>
          <w:delText xml:space="preserve"> </w:delText>
        </w:r>
      </w:del>
      <w:r w:rsidRPr="007520E1">
        <w:rPr>
          <w:rFonts w:ascii="Montserrat Medium" w:hAnsi="Montserrat Medium"/>
          <w:color w:val="002060"/>
          <w:lang w:val="cy-GB"/>
        </w:rPr>
        <w:t>/</w:t>
      </w:r>
      <w:del w:id="37" w:author="Cyfieithu Amnis Translation" w:date="2023-03-15T16:08:00Z">
        <w:r w:rsidRPr="007520E1" w:rsidDel="007520E1">
          <w:rPr>
            <w:rFonts w:ascii="Montserrat Medium" w:hAnsi="Montserrat Medium"/>
            <w:color w:val="002060"/>
            <w:lang w:val="cy-GB"/>
          </w:rPr>
          <w:delText xml:space="preserve"> </w:delText>
        </w:r>
      </w:del>
      <w:r w:rsidRPr="007520E1">
        <w:rPr>
          <w:rFonts w:ascii="Montserrat Medium" w:hAnsi="Montserrat Medium"/>
          <w:color w:val="002060"/>
          <w:lang w:val="cy-GB"/>
        </w:rPr>
        <w:t>perchenno</w:t>
      </w:r>
      <w:ins w:id="38" w:author="Cyfieithu Amnis Translation" w:date="2023-03-15T16:07:00Z">
        <w:r w:rsidR="007520E1">
          <w:rPr>
            <w:rFonts w:ascii="Montserrat Medium" w:hAnsi="Montserrat Medium"/>
            <w:color w:val="002060"/>
            <w:lang w:val="cy-GB"/>
          </w:rPr>
          <w:t>g</w:t>
        </w:r>
      </w:ins>
      <w:ins w:id="39" w:author="Cyfieithu Amnis Translation" w:date="2023-03-15T16:08:00Z">
        <w:r w:rsidR="007520E1">
          <w:rPr>
            <w:rFonts w:ascii="Montserrat Medium" w:hAnsi="Montserrat Medium"/>
            <w:color w:val="002060"/>
            <w:lang w:val="cy-GB"/>
          </w:rPr>
          <w:t xml:space="preserve"> </w:t>
        </w:r>
      </w:ins>
      <w:r w:rsidRPr="00656F2D">
        <w:rPr>
          <w:rFonts w:ascii="Montserrat Medium" w:hAnsi="Montserrat Medium"/>
          <w:color w:val="002060"/>
        </w:rPr>
        <w:t>/</w:t>
      </w:r>
      <w:ins w:id="40" w:author="Cyfieithu Amnis Translation" w:date="2023-03-15T16:08:00Z">
        <w:r w:rsidR="007520E1">
          <w:rPr>
            <w:rFonts w:ascii="Montserrat Medium" w:hAnsi="Montserrat Medium"/>
            <w:color w:val="002060"/>
          </w:rPr>
          <w:t xml:space="preserve"> </w:t>
        </w:r>
      </w:ins>
      <w:r w:rsidRPr="00656F2D">
        <w:rPr>
          <w:rFonts w:ascii="Montserrat Medium" w:hAnsi="Montserrat Medium"/>
          <w:b/>
          <w:bCs/>
          <w:color w:val="002060"/>
        </w:rPr>
        <w:t>Language skills of manager/owner</w:t>
      </w:r>
    </w:p>
    <w:p w14:paraId="38A62E12" w14:textId="77777777" w:rsidR="00656F2D" w:rsidRPr="00656F2D" w:rsidRDefault="00656F2D" w:rsidP="00656F2D">
      <w:pPr>
        <w:spacing w:after="0" w:line="240" w:lineRule="auto"/>
        <w:rPr>
          <w:rFonts w:ascii="Montserrat Medium" w:hAnsi="Montserrat Medium"/>
          <w:color w:val="002060"/>
        </w:rPr>
      </w:pPr>
    </w:p>
    <w:tbl>
      <w:tblPr>
        <w:tblStyle w:val="GridTabl"/>
        <w:tblW w:w="0" w:type="auto"/>
        <w:tblLook w:val="04A0" w:firstRow="1" w:lastRow="0" w:firstColumn="1" w:lastColumn="0" w:noHBand="0" w:noVBand="1"/>
      </w:tblPr>
      <w:tblGrid>
        <w:gridCol w:w="5228"/>
        <w:gridCol w:w="5228"/>
      </w:tblGrid>
      <w:tr w:rsidR="00656F2D" w:rsidRPr="00656F2D" w14:paraId="68A1A486" w14:textId="77777777" w:rsidTr="002B392E">
        <w:tc>
          <w:tcPr>
            <w:tcW w:w="5228" w:type="dxa"/>
          </w:tcPr>
          <w:p w14:paraId="1B6A0159" w14:textId="2BA58077" w:rsidR="007520E1" w:rsidRDefault="00656F2D" w:rsidP="00362901">
            <w:pPr>
              <w:spacing w:after="0" w:line="240" w:lineRule="auto"/>
              <w:rPr>
                <w:ins w:id="41" w:author="Cyfieithu Amnis Translation" w:date="2023-03-15T16:09:00Z"/>
                <w:rFonts w:ascii="Montserrat Medium" w:hAnsi="Montserrat Medium"/>
                <w:color w:val="002060"/>
                <w:lang w:val="cy-GB"/>
              </w:rPr>
            </w:pPr>
            <w:r w:rsidRPr="007520E1">
              <w:rPr>
                <w:rFonts w:ascii="Montserrat Medium" w:hAnsi="Montserrat Medium"/>
                <w:color w:val="002060"/>
                <w:lang w:val="cy-GB"/>
              </w:rPr>
              <w:t xml:space="preserve">Siaradwr </w:t>
            </w:r>
            <w:del w:id="42" w:author="Cyfieithu Amnis Translation" w:date="2023-03-15T16:09:00Z">
              <w:r w:rsidRPr="007520E1" w:rsidDel="007520E1">
                <w:rPr>
                  <w:rFonts w:ascii="Montserrat Medium" w:hAnsi="Montserrat Medium"/>
                  <w:color w:val="002060"/>
                  <w:lang w:val="cy-GB"/>
                </w:rPr>
                <w:delText>Cymraeg</w:delText>
              </w:r>
            </w:del>
            <w:ins w:id="43" w:author="Cyfieithu Amnis Translation" w:date="2023-03-22T09:56:00Z">
              <w:r w:rsidR="00A339E3">
                <w:rPr>
                  <w:rFonts w:ascii="Montserrat Medium" w:hAnsi="Montserrat Medium"/>
                  <w:color w:val="002060"/>
                  <w:lang w:val="cy-GB"/>
                </w:rPr>
                <w:t>Cymraeg rhugl</w:t>
              </w:r>
            </w:ins>
          </w:p>
          <w:p w14:paraId="5A423869" w14:textId="20E56540" w:rsidR="00656F2D" w:rsidRPr="00656F2D" w:rsidRDefault="00656F2D" w:rsidP="00362901">
            <w:pPr>
              <w:spacing w:after="0" w:line="240" w:lineRule="auto"/>
              <w:rPr>
                <w:rFonts w:ascii="Montserrat Medium" w:hAnsi="Montserrat Medium"/>
                <w:color w:val="002060"/>
              </w:rPr>
            </w:pPr>
            <w:del w:id="44" w:author="Cyfieithu Amnis Translation" w:date="2023-03-15T16:09:00Z">
              <w:r w:rsidRPr="00656F2D" w:rsidDel="007520E1">
                <w:rPr>
                  <w:rFonts w:ascii="Montserrat Medium" w:hAnsi="Montserrat Medium"/>
                  <w:color w:val="002060"/>
                </w:rPr>
                <w:delText>/</w:delText>
              </w:r>
            </w:del>
            <w:r w:rsidRPr="00656F2D">
              <w:rPr>
                <w:rFonts w:ascii="Montserrat Medium" w:hAnsi="Montserrat Medium"/>
                <w:b/>
                <w:bCs/>
                <w:color w:val="002060"/>
              </w:rPr>
              <w:t>Fluent Welsh Speaker</w:t>
            </w:r>
          </w:p>
          <w:p w14:paraId="397B061C" w14:textId="77777777" w:rsidR="00656F2D" w:rsidRPr="00656F2D" w:rsidRDefault="00556AE7" w:rsidP="007520E1">
            <w:pPr>
              <w:spacing w:after="0" w:line="240" w:lineRule="auto"/>
              <w:rPr>
                <w:rFonts w:ascii="Montserrat Medium" w:hAnsi="Montserrat Medium"/>
                <w:color w:val="002060"/>
              </w:rPr>
            </w:pPr>
            <w:sdt>
              <w:sdtPr>
                <w:rPr>
                  <w:rFonts w:ascii="Montserrat Medium" w:hAnsi="Montserrat Medium" w:cs="Arial"/>
                  <w:color w:val="002060"/>
                </w:rPr>
                <w:id w:val="46959751"/>
                <w14:checkbox>
                  <w14:checked w14:val="0"/>
                  <w14:checkedState w14:val="2612" w14:font="MS Gothic"/>
                  <w14:uncheckedState w14:val="2610" w14:font="MS Gothic"/>
                </w14:checkbox>
              </w:sdtPr>
              <w:sdtEndPr/>
              <w:sdtContent>
                <w:r w:rsidR="00656F2D" w:rsidRPr="00656F2D">
                  <w:rPr>
                    <w:rFonts w:ascii="Segoe UI Symbol" w:eastAsia="MS Gothic" w:hAnsi="Segoe UI Symbol" w:cs="Segoe UI Symbol"/>
                    <w:color w:val="002060"/>
                  </w:rPr>
                  <w:t>☐</w:t>
                </w:r>
              </w:sdtContent>
            </w:sdt>
          </w:p>
        </w:tc>
        <w:tc>
          <w:tcPr>
            <w:tcW w:w="5228" w:type="dxa"/>
          </w:tcPr>
          <w:p w14:paraId="541BD257" w14:textId="463B5CB6" w:rsidR="007520E1" w:rsidRDefault="00656F2D" w:rsidP="002B392E">
            <w:pPr>
              <w:spacing w:after="0" w:line="240" w:lineRule="auto"/>
              <w:rPr>
                <w:ins w:id="45" w:author="Cyfieithu Amnis Translation" w:date="2023-03-15T16:09:00Z"/>
                <w:rFonts w:ascii="Montserrat Medium" w:hAnsi="Montserrat Medium"/>
                <w:i/>
                <w:color w:val="002060"/>
              </w:rPr>
            </w:pPr>
            <w:r w:rsidRPr="007520E1">
              <w:rPr>
                <w:rFonts w:ascii="Montserrat Medium" w:hAnsi="Montserrat Medium"/>
                <w:i/>
                <w:color w:val="002060"/>
                <w:lang w:val="cy-GB"/>
              </w:rPr>
              <w:t xml:space="preserve">Gallu siarad ychydig </w:t>
            </w:r>
            <w:ins w:id="46" w:author="Cyfieithu Amnis Translation" w:date="2023-03-22T09:56:00Z">
              <w:r w:rsidR="00A339E3">
                <w:rPr>
                  <w:rFonts w:ascii="Montserrat Medium" w:hAnsi="Montserrat Medium"/>
                  <w:i/>
                  <w:color w:val="002060"/>
                  <w:lang w:val="cy-GB"/>
                </w:rPr>
                <w:t>o G</w:t>
              </w:r>
            </w:ins>
            <w:del w:id="47" w:author="Cyfieithu Amnis Translation" w:date="2023-03-15T16:08:00Z">
              <w:r w:rsidRPr="007520E1" w:rsidDel="007520E1">
                <w:rPr>
                  <w:rFonts w:ascii="Montserrat Medium" w:hAnsi="Montserrat Medium"/>
                  <w:i/>
                  <w:color w:val="002060"/>
                  <w:lang w:val="cy-GB"/>
                </w:rPr>
                <w:delText>Cymraeg</w:delText>
              </w:r>
            </w:del>
            <w:ins w:id="48" w:author="Cyfieithu Amnis Translation" w:date="2023-03-15T16:08:00Z">
              <w:r w:rsidR="007520E1">
                <w:rPr>
                  <w:rFonts w:ascii="Montserrat Medium" w:hAnsi="Montserrat Medium"/>
                  <w:i/>
                  <w:color w:val="002060"/>
                  <w:lang w:val="cy-GB"/>
                </w:rPr>
                <w:t>ymraeg</w:t>
              </w:r>
            </w:ins>
            <w:del w:id="49" w:author="Cyfieithu Amnis Translation" w:date="2023-03-15T16:09:00Z">
              <w:r w:rsidRPr="00656F2D" w:rsidDel="007520E1">
                <w:rPr>
                  <w:rFonts w:ascii="Montserrat Medium" w:hAnsi="Montserrat Medium"/>
                  <w:i/>
                  <w:color w:val="002060"/>
                </w:rPr>
                <w:delText>/</w:delText>
              </w:r>
            </w:del>
          </w:p>
          <w:p w14:paraId="3FA64493" w14:textId="446AE68F" w:rsidR="00656F2D" w:rsidRPr="00656F2D" w:rsidRDefault="00656F2D" w:rsidP="002B392E">
            <w:pPr>
              <w:spacing w:after="0" w:line="240" w:lineRule="auto"/>
              <w:rPr>
                <w:rFonts w:ascii="Montserrat Medium" w:hAnsi="Montserrat Medium"/>
                <w:color w:val="002060"/>
              </w:rPr>
            </w:pPr>
            <w:r w:rsidRPr="00656F2D">
              <w:rPr>
                <w:rFonts w:ascii="Montserrat Medium" w:hAnsi="Montserrat Medium"/>
                <w:b/>
                <w:bCs/>
                <w:i/>
                <w:color w:val="002060"/>
              </w:rPr>
              <w:t>Can speak a little Welsh</w:t>
            </w:r>
            <w:r w:rsidRPr="00656F2D">
              <w:rPr>
                <w:rFonts w:ascii="Montserrat Medium" w:hAnsi="Montserrat Medium"/>
                <w:i/>
                <w:color w:val="002060"/>
              </w:rPr>
              <w:t xml:space="preserve"> </w:t>
            </w:r>
            <w:sdt>
              <w:sdtPr>
                <w:rPr>
                  <w:rFonts w:ascii="Montserrat Medium" w:hAnsi="Montserrat Medium" w:cs="Arial"/>
                  <w:color w:val="002060"/>
                </w:rPr>
                <w:id w:val="719328793"/>
                <w14:checkbox>
                  <w14:checked w14:val="0"/>
                  <w14:checkedState w14:val="2612" w14:font="MS Gothic"/>
                  <w14:uncheckedState w14:val="2610" w14:font="MS Gothic"/>
                </w14:checkbox>
              </w:sdtPr>
              <w:sdtEndPr/>
              <w:sdtContent>
                <w:r w:rsidRPr="00656F2D">
                  <w:rPr>
                    <w:rFonts w:ascii="Segoe UI Symbol" w:eastAsia="MS Gothic" w:hAnsi="Segoe UI Symbol" w:cs="Segoe UI Symbol"/>
                    <w:color w:val="002060"/>
                  </w:rPr>
                  <w:t>☐</w:t>
                </w:r>
              </w:sdtContent>
            </w:sdt>
          </w:p>
        </w:tc>
      </w:tr>
      <w:tr w:rsidR="00656F2D" w:rsidRPr="00656F2D" w14:paraId="28D77F2D" w14:textId="77777777" w:rsidTr="002B392E">
        <w:tc>
          <w:tcPr>
            <w:tcW w:w="5228" w:type="dxa"/>
          </w:tcPr>
          <w:p w14:paraId="1C31A2D1" w14:textId="14B26206" w:rsidR="00656F2D" w:rsidRPr="00656F2D" w:rsidRDefault="00656F2D" w:rsidP="002B392E">
            <w:pPr>
              <w:spacing w:after="0" w:line="240" w:lineRule="auto"/>
              <w:rPr>
                <w:rFonts w:ascii="Montserrat Medium" w:hAnsi="Montserrat Medium"/>
                <w:color w:val="002060"/>
              </w:rPr>
            </w:pPr>
            <w:r w:rsidRPr="007520E1">
              <w:rPr>
                <w:rFonts w:ascii="Montserrat Medium" w:hAnsi="Montserrat Medium"/>
                <w:i/>
                <w:color w:val="002060"/>
                <w:lang w:val="cy-GB"/>
              </w:rPr>
              <w:t>Yn deall ond ddim yn siarad Cymraeg</w:t>
            </w:r>
            <w:ins w:id="50" w:author="Cyfieithu Amnis Translation" w:date="2023-03-23T10:23:00Z">
              <w:r w:rsidR="00E95952">
                <w:rPr>
                  <w:rFonts w:ascii="Montserrat Medium" w:hAnsi="Montserrat Medium"/>
                  <w:i/>
                  <w:color w:val="002060"/>
                  <w:lang w:val="cy-GB"/>
                </w:rPr>
                <w:t xml:space="preserve"> </w:t>
              </w:r>
            </w:ins>
            <w:del w:id="51" w:author="Cyfieithu Amnis Translation" w:date="2023-03-15T16:09:00Z">
              <w:r w:rsidRPr="007520E1" w:rsidDel="007520E1">
                <w:rPr>
                  <w:rFonts w:ascii="Montserrat Medium" w:hAnsi="Montserrat Medium"/>
                  <w:i/>
                  <w:color w:val="002060"/>
                  <w:lang w:val="cy-GB"/>
                </w:rPr>
                <w:delText>/</w:delText>
              </w:r>
            </w:del>
            <w:del w:id="52" w:author="Cyfieithu Amnis Translation" w:date="2023-03-22T09:56:00Z">
              <w:r w:rsidRPr="007520E1" w:rsidDel="00A339E3">
                <w:rPr>
                  <w:rFonts w:ascii="Montserrat Medium" w:hAnsi="Montserrat Medium"/>
                  <w:b/>
                  <w:bCs/>
                  <w:i/>
                  <w:color w:val="002060"/>
                  <w:lang w:val="cy-GB"/>
                </w:rPr>
                <w:delText>I</w:delText>
              </w:r>
              <w:r w:rsidRPr="00656F2D" w:rsidDel="00A339E3">
                <w:rPr>
                  <w:rFonts w:ascii="Montserrat Medium" w:hAnsi="Montserrat Medium"/>
                  <w:b/>
                  <w:bCs/>
                  <w:i/>
                  <w:color w:val="002060"/>
                </w:rPr>
                <w:delText xml:space="preserve"> </w:delText>
              </w:r>
            </w:del>
            <w:ins w:id="53" w:author="Cyfieithu Amnis Translation" w:date="2023-03-23T10:23:00Z">
              <w:r w:rsidR="00E95952">
                <w:rPr>
                  <w:rFonts w:ascii="Montserrat Medium" w:hAnsi="Montserrat Medium"/>
                  <w:b/>
                  <w:bCs/>
                  <w:i/>
                  <w:color w:val="002060"/>
                </w:rPr>
                <w:t xml:space="preserve"> </w:t>
              </w:r>
            </w:ins>
            <w:del w:id="54" w:author="Cyfieithu Amnis Translation" w:date="2023-03-22T09:56:00Z">
              <w:r w:rsidRPr="00656F2D" w:rsidDel="00A339E3">
                <w:rPr>
                  <w:rFonts w:ascii="Montserrat Medium" w:hAnsi="Montserrat Medium"/>
                  <w:b/>
                  <w:bCs/>
                  <w:i/>
                  <w:color w:val="002060"/>
                </w:rPr>
                <w:delText>understand</w:delText>
              </w:r>
            </w:del>
            <w:ins w:id="55" w:author="Cyfieithu Amnis Translation" w:date="2023-03-22T09:56:00Z">
              <w:r w:rsidR="00A339E3">
                <w:rPr>
                  <w:rFonts w:ascii="Montserrat Medium" w:hAnsi="Montserrat Medium"/>
                  <w:b/>
                  <w:bCs/>
                  <w:i/>
                  <w:color w:val="002060"/>
                </w:rPr>
                <w:t>U</w:t>
              </w:r>
              <w:r w:rsidR="00A339E3" w:rsidRPr="00656F2D">
                <w:rPr>
                  <w:rFonts w:ascii="Montserrat Medium" w:hAnsi="Montserrat Medium"/>
                  <w:b/>
                  <w:bCs/>
                  <w:i/>
                  <w:color w:val="002060"/>
                </w:rPr>
                <w:t>nderstan</w:t>
              </w:r>
              <w:r w:rsidR="00A339E3">
                <w:rPr>
                  <w:rFonts w:ascii="Montserrat Medium" w:hAnsi="Montserrat Medium"/>
                  <w:b/>
                  <w:bCs/>
                  <w:i/>
                  <w:color w:val="002060"/>
                </w:rPr>
                <w:t xml:space="preserve">ds </w:t>
              </w:r>
            </w:ins>
            <w:del w:id="56" w:author="Cyfieithu Amnis Translation" w:date="2023-03-22T09:56:00Z">
              <w:r w:rsidRPr="00656F2D" w:rsidDel="00A339E3">
                <w:rPr>
                  <w:rFonts w:ascii="Montserrat Medium" w:hAnsi="Montserrat Medium"/>
                  <w:b/>
                  <w:bCs/>
                  <w:i/>
                  <w:color w:val="002060"/>
                </w:rPr>
                <w:delText xml:space="preserve"> </w:delText>
              </w:r>
            </w:del>
            <w:r w:rsidRPr="00656F2D">
              <w:rPr>
                <w:rFonts w:ascii="Montserrat Medium" w:hAnsi="Montserrat Medium"/>
                <w:b/>
                <w:bCs/>
                <w:i/>
                <w:color w:val="002060"/>
              </w:rPr>
              <w:t>but do</w:t>
            </w:r>
            <w:ins w:id="57" w:author="Cyfieithu Amnis Translation" w:date="2023-03-22T09:56:00Z">
              <w:r w:rsidR="00A339E3">
                <w:rPr>
                  <w:rFonts w:ascii="Montserrat Medium" w:hAnsi="Montserrat Medium"/>
                  <w:b/>
                  <w:bCs/>
                  <w:i/>
                  <w:color w:val="002060"/>
                </w:rPr>
                <w:t>es</w:t>
              </w:r>
            </w:ins>
            <w:r w:rsidRPr="00656F2D">
              <w:rPr>
                <w:rFonts w:ascii="Montserrat Medium" w:hAnsi="Montserrat Medium"/>
                <w:b/>
                <w:bCs/>
                <w:i/>
                <w:color w:val="002060"/>
              </w:rPr>
              <w:t>n’t speak Welsh</w:t>
            </w:r>
            <w:r w:rsidRPr="00656F2D">
              <w:rPr>
                <w:rFonts w:ascii="Montserrat Medium" w:hAnsi="Montserrat Medium"/>
                <w:i/>
                <w:color w:val="002060"/>
              </w:rPr>
              <w:t xml:space="preserve">  </w:t>
            </w:r>
            <w:sdt>
              <w:sdtPr>
                <w:rPr>
                  <w:rFonts w:ascii="Montserrat Medium" w:hAnsi="Montserrat Medium" w:cs="Arial"/>
                  <w:color w:val="002060"/>
                </w:rPr>
                <w:id w:val="-114060366"/>
                <w14:checkbox>
                  <w14:checked w14:val="0"/>
                  <w14:checkedState w14:val="2612" w14:font="MS Gothic"/>
                  <w14:uncheckedState w14:val="2610" w14:font="MS Gothic"/>
                </w14:checkbox>
              </w:sdtPr>
              <w:sdtEndPr/>
              <w:sdtContent>
                <w:r w:rsidRPr="00656F2D">
                  <w:rPr>
                    <w:rFonts w:ascii="Segoe UI Symbol" w:eastAsia="MS Gothic" w:hAnsi="Segoe UI Symbol" w:cs="Segoe UI Symbol"/>
                    <w:color w:val="002060"/>
                  </w:rPr>
                  <w:t>☐</w:t>
                </w:r>
              </w:sdtContent>
            </w:sdt>
          </w:p>
        </w:tc>
        <w:tc>
          <w:tcPr>
            <w:tcW w:w="5228" w:type="dxa"/>
          </w:tcPr>
          <w:p w14:paraId="12DB5AEE" w14:textId="6163CFFC" w:rsidR="007520E1" w:rsidRDefault="00656F2D" w:rsidP="002B392E">
            <w:pPr>
              <w:spacing w:after="0" w:line="240" w:lineRule="auto"/>
              <w:rPr>
                <w:ins w:id="58" w:author="Cyfieithu Amnis Translation" w:date="2023-03-15T16:09:00Z"/>
                <w:rFonts w:ascii="Montserrat Medium" w:hAnsi="Montserrat Medium"/>
                <w:i/>
                <w:color w:val="002060"/>
              </w:rPr>
            </w:pPr>
            <w:r w:rsidRPr="007520E1">
              <w:rPr>
                <w:rFonts w:ascii="Montserrat Medium" w:hAnsi="Montserrat Medium"/>
                <w:i/>
                <w:color w:val="002060"/>
                <w:lang w:val="cy-GB"/>
              </w:rPr>
              <w:t>Dim sgiliau</w:t>
            </w:r>
            <w:ins w:id="59" w:author="Cyfieithu Amnis Translation" w:date="2023-03-22T09:56:00Z">
              <w:r w:rsidR="00A339E3">
                <w:rPr>
                  <w:rFonts w:ascii="Montserrat Medium" w:hAnsi="Montserrat Medium"/>
                  <w:i/>
                  <w:color w:val="002060"/>
                  <w:lang w:val="cy-GB"/>
                </w:rPr>
                <w:t xml:space="preserve"> na dealltwriaeth o’r </w:t>
              </w:r>
            </w:ins>
            <w:del w:id="60" w:author="Cyfieithu Amnis Translation" w:date="2023-03-22T09:56:00Z">
              <w:r w:rsidRPr="007520E1" w:rsidDel="00A339E3">
                <w:rPr>
                  <w:rFonts w:ascii="Montserrat Medium" w:hAnsi="Montserrat Medium"/>
                  <w:i/>
                  <w:color w:val="002060"/>
                  <w:lang w:val="cy-GB"/>
                </w:rPr>
                <w:delText xml:space="preserve"> C</w:delText>
              </w:r>
            </w:del>
            <w:ins w:id="61" w:author="Cyfieithu Amnis Translation" w:date="2023-03-22T09:56:00Z">
              <w:r w:rsidR="00A339E3">
                <w:rPr>
                  <w:rFonts w:ascii="Montserrat Medium" w:hAnsi="Montserrat Medium"/>
                  <w:i/>
                  <w:color w:val="002060"/>
                  <w:lang w:val="cy-GB"/>
                </w:rPr>
                <w:t>G</w:t>
              </w:r>
            </w:ins>
            <w:r w:rsidRPr="007520E1">
              <w:rPr>
                <w:rFonts w:ascii="Montserrat Medium" w:hAnsi="Montserrat Medium"/>
                <w:i/>
                <w:color w:val="002060"/>
                <w:lang w:val="cy-GB"/>
              </w:rPr>
              <w:t>ymraeg</w:t>
            </w:r>
          </w:p>
          <w:p w14:paraId="373FE240" w14:textId="01A2C4D4" w:rsidR="00656F2D" w:rsidRPr="00656F2D" w:rsidRDefault="00656F2D" w:rsidP="002B392E">
            <w:pPr>
              <w:spacing w:after="0" w:line="240" w:lineRule="auto"/>
              <w:rPr>
                <w:rFonts w:ascii="Montserrat Medium" w:hAnsi="Montserrat Medium"/>
                <w:color w:val="002060"/>
              </w:rPr>
            </w:pPr>
            <w:del w:id="62" w:author="Cyfieithu Amnis Translation" w:date="2023-03-15T16:09:00Z">
              <w:r w:rsidRPr="00656F2D" w:rsidDel="007520E1">
                <w:rPr>
                  <w:rFonts w:ascii="Montserrat Medium" w:hAnsi="Montserrat Medium"/>
                  <w:i/>
                  <w:color w:val="002060"/>
                </w:rPr>
                <w:delText xml:space="preserve"> </w:delText>
              </w:r>
            </w:del>
            <w:r w:rsidRPr="00656F2D">
              <w:rPr>
                <w:rFonts w:ascii="Montserrat Medium" w:hAnsi="Montserrat Medium"/>
                <w:b/>
                <w:bCs/>
                <w:i/>
                <w:color w:val="002060"/>
              </w:rPr>
              <w:t xml:space="preserve">No </w:t>
            </w:r>
            <w:ins w:id="63" w:author="Cyfieithu Amnis Translation" w:date="2023-03-15T16:09:00Z">
              <w:r w:rsidR="007520E1">
                <w:rPr>
                  <w:rFonts w:ascii="Montserrat Medium" w:hAnsi="Montserrat Medium"/>
                  <w:b/>
                  <w:bCs/>
                  <w:i/>
                  <w:color w:val="002060"/>
                </w:rPr>
                <w:t xml:space="preserve">Welsh </w:t>
              </w:r>
            </w:ins>
            <w:r w:rsidRPr="00656F2D">
              <w:rPr>
                <w:rFonts w:ascii="Montserrat Medium" w:hAnsi="Montserrat Medium"/>
                <w:b/>
                <w:bCs/>
                <w:i/>
                <w:color w:val="002060"/>
              </w:rPr>
              <w:t>ability or understanding</w:t>
            </w:r>
            <w:r w:rsidRPr="00656F2D">
              <w:rPr>
                <w:rFonts w:ascii="Montserrat Medium" w:hAnsi="Montserrat Medium"/>
                <w:i/>
                <w:color w:val="002060"/>
              </w:rPr>
              <w:t xml:space="preserve"> </w:t>
            </w:r>
            <w:sdt>
              <w:sdtPr>
                <w:rPr>
                  <w:rFonts w:ascii="Montserrat Medium" w:hAnsi="Montserrat Medium" w:cs="Arial"/>
                  <w:color w:val="002060"/>
                </w:rPr>
                <w:id w:val="-1304851245"/>
                <w14:checkbox>
                  <w14:checked w14:val="0"/>
                  <w14:checkedState w14:val="2612" w14:font="MS Gothic"/>
                  <w14:uncheckedState w14:val="2610" w14:font="MS Gothic"/>
                </w14:checkbox>
              </w:sdtPr>
              <w:sdtEndPr/>
              <w:sdtContent>
                <w:r w:rsidRPr="00656F2D">
                  <w:rPr>
                    <w:rFonts w:ascii="Segoe UI Symbol" w:eastAsia="MS Gothic" w:hAnsi="Segoe UI Symbol" w:cs="Segoe UI Symbol"/>
                    <w:color w:val="002060"/>
                  </w:rPr>
                  <w:t>☐</w:t>
                </w:r>
              </w:sdtContent>
            </w:sdt>
          </w:p>
        </w:tc>
      </w:tr>
    </w:tbl>
    <w:p w14:paraId="6E36B796" w14:textId="77777777" w:rsidR="00656F2D" w:rsidRPr="00656F2D" w:rsidRDefault="00656F2D" w:rsidP="00656F2D">
      <w:pPr>
        <w:spacing w:after="0" w:line="240" w:lineRule="auto"/>
        <w:ind w:left="-425" w:firstLine="425"/>
        <w:rPr>
          <w:rFonts w:ascii="Montserrat Medium" w:hAnsi="Montserrat Medium"/>
          <w:i/>
          <w:color w:val="002060"/>
        </w:rPr>
      </w:pPr>
    </w:p>
    <w:p w14:paraId="442DF851" w14:textId="77777777" w:rsidR="00656F2D" w:rsidRPr="00656F2D" w:rsidRDefault="00656F2D" w:rsidP="00656F2D">
      <w:pPr>
        <w:spacing w:after="0" w:line="240" w:lineRule="auto"/>
        <w:rPr>
          <w:rFonts w:ascii="Montserrat Medium" w:hAnsi="Montserrat Medium"/>
          <w:b/>
          <w:color w:val="002060"/>
        </w:rPr>
      </w:pPr>
    </w:p>
    <w:p w14:paraId="329C1AF6" w14:textId="7CBD61DB" w:rsidR="00656F2D" w:rsidRPr="00656F2D" w:rsidRDefault="00656F2D" w:rsidP="00656F2D">
      <w:pPr>
        <w:spacing w:after="0" w:line="240" w:lineRule="auto"/>
        <w:rPr>
          <w:rFonts w:ascii="Montserrat Medium" w:hAnsi="Montserrat Medium"/>
          <w:b/>
          <w:color w:val="002060"/>
        </w:rPr>
      </w:pPr>
    </w:p>
    <w:p w14:paraId="08601030" w14:textId="77777777" w:rsidR="00656F2D" w:rsidRPr="00656F2D" w:rsidRDefault="00656F2D" w:rsidP="00656F2D">
      <w:pPr>
        <w:spacing w:after="0" w:line="240" w:lineRule="auto"/>
        <w:rPr>
          <w:rFonts w:ascii="Montserrat Medium" w:hAnsi="Montserrat Medium"/>
          <w:b/>
          <w:color w:val="002060"/>
        </w:rPr>
      </w:pPr>
    </w:p>
    <w:p w14:paraId="55E2B6A4" w14:textId="7585A50A" w:rsidR="00656F2D" w:rsidRPr="00656F2D" w:rsidRDefault="00656F2D" w:rsidP="00656F2D">
      <w:pPr>
        <w:spacing w:after="0" w:line="240" w:lineRule="auto"/>
        <w:rPr>
          <w:rFonts w:ascii="Montserrat Medium" w:hAnsi="Montserrat Medium"/>
          <w:b/>
          <w:color w:val="002060"/>
        </w:rPr>
      </w:pPr>
    </w:p>
    <w:p w14:paraId="23196D51" w14:textId="2183797F" w:rsidR="00656F2D" w:rsidRPr="00656F2D" w:rsidRDefault="00656F2D" w:rsidP="00656F2D">
      <w:pPr>
        <w:spacing w:after="0" w:line="240" w:lineRule="auto"/>
        <w:rPr>
          <w:rFonts w:ascii="Montserrat Medium" w:hAnsi="Montserrat Medium"/>
          <w:b/>
          <w:color w:val="002060"/>
        </w:rPr>
      </w:pPr>
    </w:p>
    <w:p w14:paraId="4BD8B209" w14:textId="77777777" w:rsidR="00656F2D" w:rsidRPr="00656F2D" w:rsidRDefault="00656F2D" w:rsidP="00656F2D">
      <w:pPr>
        <w:spacing w:after="0" w:line="240" w:lineRule="auto"/>
        <w:rPr>
          <w:rFonts w:ascii="Montserrat Medium" w:hAnsi="Montserrat Medium"/>
          <w:b/>
          <w:color w:val="002060"/>
        </w:rPr>
      </w:pPr>
    </w:p>
    <w:p w14:paraId="29C3198C" w14:textId="79636533" w:rsidR="00656F2D" w:rsidRPr="007520E1" w:rsidRDefault="00656F2D" w:rsidP="00656F2D">
      <w:pPr>
        <w:numPr>
          <w:ilvl w:val="0"/>
          <w:numId w:val="1"/>
        </w:numPr>
        <w:spacing w:after="0" w:line="240" w:lineRule="auto"/>
        <w:rPr>
          <w:rFonts w:ascii="Montserrat Medium" w:hAnsi="Montserrat Medium"/>
          <w:color w:val="002060"/>
          <w:lang w:val="cy-GB"/>
        </w:rPr>
      </w:pPr>
      <w:r w:rsidRPr="007520E1">
        <w:rPr>
          <w:rFonts w:ascii="Montserrat Medium" w:hAnsi="Montserrat Medium"/>
          <w:color w:val="002060"/>
          <w:lang w:val="cy-GB"/>
        </w:rPr>
        <w:t>Beth yw prif iaith weinyddol y busnes? (tic</w:t>
      </w:r>
      <w:ins w:id="64" w:author="Cyfieithu Amnis Translation" w:date="2023-03-22T09:57:00Z">
        <w:r w:rsidR="00A339E3">
          <w:rPr>
            <w:rFonts w:ascii="Montserrat Medium" w:hAnsi="Montserrat Medium"/>
            <w:color w:val="002060"/>
            <w:lang w:val="cy-GB"/>
          </w:rPr>
          <w:t>iwch</w:t>
        </w:r>
      </w:ins>
      <w:r w:rsidRPr="007520E1">
        <w:rPr>
          <w:rFonts w:ascii="Montserrat Medium" w:hAnsi="Montserrat Medium"/>
          <w:color w:val="002060"/>
          <w:lang w:val="cy-GB"/>
        </w:rPr>
        <w:t xml:space="preserve"> </w:t>
      </w:r>
      <w:del w:id="65" w:author="Cyfieithu Amnis Translation" w:date="2023-03-22T09:57:00Z">
        <w:r w:rsidRPr="007520E1" w:rsidDel="00A339E3">
          <w:rPr>
            <w:rFonts w:ascii="Montserrat Medium" w:hAnsi="Montserrat Medium"/>
            <w:color w:val="002060"/>
            <w:lang w:val="cy-GB"/>
          </w:rPr>
          <w:delText xml:space="preserve">yn </w:delText>
        </w:r>
      </w:del>
      <w:r w:rsidRPr="007520E1">
        <w:rPr>
          <w:rFonts w:ascii="Montserrat Medium" w:hAnsi="Montserrat Medium"/>
          <w:color w:val="002060"/>
          <w:lang w:val="cy-GB"/>
        </w:rPr>
        <w:t>y blwch mwyaf addas)</w:t>
      </w:r>
    </w:p>
    <w:p w14:paraId="3CB7E2F5" w14:textId="77777777" w:rsidR="00656F2D" w:rsidRPr="00656F2D" w:rsidRDefault="00656F2D" w:rsidP="00656F2D">
      <w:pPr>
        <w:spacing w:after="0" w:line="240" w:lineRule="auto"/>
        <w:ind w:left="360"/>
        <w:rPr>
          <w:rFonts w:ascii="Montserrat Medium" w:hAnsi="Montserrat Medium"/>
          <w:b/>
          <w:bCs/>
          <w:color w:val="002060"/>
        </w:rPr>
      </w:pPr>
      <w:r w:rsidRPr="00656F2D">
        <w:rPr>
          <w:rFonts w:ascii="Montserrat Medium" w:hAnsi="Montserrat Medium"/>
          <w:b/>
          <w:bCs/>
          <w:color w:val="002060"/>
        </w:rPr>
        <w:t>What is the main administrative language of the business? (</w:t>
      </w:r>
      <w:proofErr w:type="gramStart"/>
      <w:r w:rsidRPr="00656F2D">
        <w:rPr>
          <w:rFonts w:ascii="Montserrat Medium" w:hAnsi="Montserrat Medium"/>
          <w:b/>
          <w:bCs/>
          <w:color w:val="002060"/>
        </w:rPr>
        <w:t>tick</w:t>
      </w:r>
      <w:proofErr w:type="gramEnd"/>
      <w:r w:rsidRPr="00656F2D">
        <w:rPr>
          <w:rFonts w:ascii="Montserrat Medium" w:hAnsi="Montserrat Medium"/>
          <w:b/>
          <w:bCs/>
          <w:color w:val="002060"/>
        </w:rPr>
        <w:t xml:space="preserve"> the most appropriate answer)</w:t>
      </w:r>
    </w:p>
    <w:p w14:paraId="758A9556" w14:textId="77777777" w:rsidR="00656F2D" w:rsidRPr="00656F2D" w:rsidRDefault="00656F2D" w:rsidP="00656F2D">
      <w:pPr>
        <w:spacing w:after="0" w:line="240" w:lineRule="auto"/>
        <w:ind w:left="360"/>
        <w:rPr>
          <w:rFonts w:ascii="Montserrat Medium" w:hAnsi="Montserrat Medium"/>
          <w:b/>
          <w:color w:val="002060"/>
        </w:rPr>
      </w:pPr>
    </w:p>
    <w:tbl>
      <w:tblPr>
        <w:tblStyle w:val="GridTabl"/>
        <w:tblW w:w="0" w:type="auto"/>
        <w:tblInd w:w="181" w:type="dxa"/>
        <w:tblLook w:val="04A0" w:firstRow="1" w:lastRow="0" w:firstColumn="1" w:lastColumn="0" w:noHBand="0" w:noVBand="1"/>
      </w:tblPr>
      <w:tblGrid>
        <w:gridCol w:w="1743"/>
        <w:gridCol w:w="1743"/>
        <w:gridCol w:w="1743"/>
        <w:gridCol w:w="1743"/>
        <w:gridCol w:w="1744"/>
      </w:tblGrid>
      <w:tr w:rsidR="00656F2D" w:rsidRPr="00656F2D" w14:paraId="296DECEB" w14:textId="77777777" w:rsidTr="002B392E">
        <w:tc>
          <w:tcPr>
            <w:tcW w:w="1743" w:type="dxa"/>
          </w:tcPr>
          <w:p w14:paraId="608FF741" w14:textId="77777777" w:rsidR="00656F2D" w:rsidRPr="007520E1" w:rsidRDefault="00656F2D" w:rsidP="002B392E">
            <w:pPr>
              <w:rPr>
                <w:rFonts w:ascii="Montserrat Medium" w:hAnsi="Montserrat Medium"/>
                <w:color w:val="002060"/>
                <w:lang w:val="cy-GB"/>
              </w:rPr>
            </w:pPr>
            <w:r w:rsidRPr="007520E1">
              <w:rPr>
                <w:rFonts w:ascii="Montserrat Medium" w:hAnsi="Montserrat Medium"/>
                <w:color w:val="002060"/>
                <w:lang w:val="cy-GB"/>
              </w:rPr>
              <w:t>Cymraeg i gyd</w:t>
            </w:r>
          </w:p>
          <w:p w14:paraId="683BA807" w14:textId="77777777" w:rsidR="00656F2D" w:rsidRPr="00656F2D" w:rsidRDefault="00656F2D" w:rsidP="002B392E">
            <w:pPr>
              <w:rPr>
                <w:rFonts w:ascii="Montserrat Medium" w:hAnsi="Montserrat Medium"/>
                <w:b/>
                <w:bCs/>
                <w:color w:val="002060"/>
              </w:rPr>
            </w:pPr>
            <w:r w:rsidRPr="00656F2D">
              <w:rPr>
                <w:rFonts w:ascii="Montserrat Medium" w:hAnsi="Montserrat Medium"/>
                <w:b/>
                <w:bCs/>
                <w:color w:val="002060"/>
              </w:rPr>
              <w:t>All in Welsh</w:t>
            </w:r>
          </w:p>
          <w:p w14:paraId="53AA0D07" w14:textId="77777777" w:rsidR="00656F2D" w:rsidRPr="00656F2D" w:rsidRDefault="00556AE7" w:rsidP="002B392E">
            <w:pPr>
              <w:rPr>
                <w:rFonts w:ascii="Montserrat Medium" w:hAnsi="Montserrat Medium"/>
                <w:color w:val="002060"/>
              </w:rPr>
            </w:pPr>
            <w:sdt>
              <w:sdtPr>
                <w:rPr>
                  <w:rFonts w:ascii="Montserrat Medium" w:hAnsi="Montserrat Medium" w:cs="Arial"/>
                  <w:color w:val="002060"/>
                </w:rPr>
                <w:id w:val="-1527243213"/>
                <w14:checkbox>
                  <w14:checked w14:val="0"/>
                  <w14:checkedState w14:val="2612" w14:font="MS Gothic"/>
                  <w14:uncheckedState w14:val="2610" w14:font="MS Gothic"/>
                </w14:checkbox>
              </w:sdtPr>
              <w:sdtEndPr/>
              <w:sdtContent>
                <w:r w:rsidR="00656F2D" w:rsidRPr="00656F2D">
                  <w:rPr>
                    <w:rFonts w:ascii="Segoe UI Symbol" w:eastAsia="MS Gothic" w:hAnsi="Segoe UI Symbol" w:cs="Segoe UI Symbol"/>
                    <w:color w:val="002060"/>
                  </w:rPr>
                  <w:t>☐</w:t>
                </w:r>
              </w:sdtContent>
            </w:sdt>
          </w:p>
        </w:tc>
        <w:tc>
          <w:tcPr>
            <w:tcW w:w="1743" w:type="dxa"/>
          </w:tcPr>
          <w:p w14:paraId="3DC2A261" w14:textId="77777777" w:rsidR="00656F2D" w:rsidRPr="007520E1" w:rsidRDefault="00656F2D" w:rsidP="002B392E">
            <w:pPr>
              <w:rPr>
                <w:rFonts w:ascii="Montserrat Medium" w:hAnsi="Montserrat Medium"/>
                <w:color w:val="002060"/>
                <w:lang w:val="cy-GB"/>
              </w:rPr>
            </w:pPr>
            <w:r w:rsidRPr="007520E1">
              <w:rPr>
                <w:rFonts w:ascii="Montserrat Medium" w:hAnsi="Montserrat Medium"/>
                <w:color w:val="002060"/>
                <w:lang w:val="cy-GB"/>
              </w:rPr>
              <w:t>Mwy o Gymraeg na Saesneg</w:t>
            </w:r>
          </w:p>
          <w:p w14:paraId="126D9673" w14:textId="77777777" w:rsidR="00656F2D" w:rsidRPr="00656F2D" w:rsidRDefault="00656F2D" w:rsidP="002B392E">
            <w:pPr>
              <w:rPr>
                <w:rFonts w:ascii="Montserrat Medium" w:hAnsi="Montserrat Medium"/>
                <w:b/>
                <w:bCs/>
                <w:color w:val="002060"/>
              </w:rPr>
            </w:pPr>
            <w:r w:rsidRPr="00656F2D">
              <w:rPr>
                <w:rFonts w:ascii="Montserrat Medium" w:hAnsi="Montserrat Medium"/>
                <w:b/>
                <w:bCs/>
                <w:color w:val="002060"/>
              </w:rPr>
              <w:t>More Welsh than English</w:t>
            </w:r>
          </w:p>
          <w:p w14:paraId="113170B4" w14:textId="77777777" w:rsidR="00656F2D" w:rsidRPr="00656F2D" w:rsidRDefault="00556AE7" w:rsidP="002B392E">
            <w:pPr>
              <w:rPr>
                <w:rFonts w:ascii="Montserrat Medium" w:hAnsi="Montserrat Medium"/>
                <w:color w:val="002060"/>
              </w:rPr>
            </w:pPr>
            <w:sdt>
              <w:sdtPr>
                <w:rPr>
                  <w:rFonts w:ascii="Montserrat Medium" w:hAnsi="Montserrat Medium" w:cs="Arial"/>
                  <w:color w:val="002060"/>
                </w:rPr>
                <w:id w:val="-3665764"/>
                <w14:checkbox>
                  <w14:checked w14:val="0"/>
                  <w14:checkedState w14:val="2612" w14:font="MS Gothic"/>
                  <w14:uncheckedState w14:val="2610" w14:font="MS Gothic"/>
                </w14:checkbox>
              </w:sdtPr>
              <w:sdtEndPr/>
              <w:sdtContent>
                <w:r w:rsidR="00656F2D" w:rsidRPr="00656F2D">
                  <w:rPr>
                    <w:rFonts w:ascii="Segoe UI Symbol" w:eastAsia="MS Gothic" w:hAnsi="Segoe UI Symbol" w:cs="Segoe UI Symbol"/>
                    <w:color w:val="002060"/>
                  </w:rPr>
                  <w:t>☐</w:t>
                </w:r>
              </w:sdtContent>
            </w:sdt>
          </w:p>
        </w:tc>
        <w:tc>
          <w:tcPr>
            <w:tcW w:w="1743" w:type="dxa"/>
          </w:tcPr>
          <w:p w14:paraId="30BD6256" w14:textId="77777777" w:rsidR="00656F2D" w:rsidRPr="007520E1" w:rsidRDefault="00656F2D" w:rsidP="002B392E">
            <w:pPr>
              <w:rPr>
                <w:rFonts w:ascii="Montserrat Medium" w:hAnsi="Montserrat Medium"/>
                <w:color w:val="002060"/>
                <w:lang w:val="cy-GB"/>
              </w:rPr>
            </w:pPr>
            <w:r w:rsidRPr="007520E1">
              <w:rPr>
                <w:rFonts w:ascii="Montserrat Medium" w:hAnsi="Montserrat Medium"/>
                <w:color w:val="002060"/>
                <w:lang w:val="cy-GB"/>
              </w:rPr>
              <w:t>Cwbl ddwyieithog</w:t>
            </w:r>
          </w:p>
          <w:p w14:paraId="79C88F32" w14:textId="77777777" w:rsidR="00656F2D" w:rsidRPr="00656F2D" w:rsidRDefault="00656F2D" w:rsidP="002B392E">
            <w:pPr>
              <w:rPr>
                <w:rFonts w:ascii="Montserrat Medium" w:hAnsi="Montserrat Medium"/>
                <w:b/>
                <w:bCs/>
                <w:color w:val="002060"/>
              </w:rPr>
            </w:pPr>
            <w:r w:rsidRPr="00656F2D">
              <w:rPr>
                <w:rFonts w:ascii="Montserrat Medium" w:hAnsi="Montserrat Medium"/>
                <w:b/>
                <w:bCs/>
                <w:color w:val="002060"/>
              </w:rPr>
              <w:t>Completely bilingual</w:t>
            </w:r>
          </w:p>
          <w:p w14:paraId="1E2A5AE4" w14:textId="77777777" w:rsidR="00656F2D" w:rsidRPr="00656F2D" w:rsidRDefault="00556AE7" w:rsidP="002B392E">
            <w:pPr>
              <w:rPr>
                <w:rFonts w:ascii="Montserrat Medium" w:hAnsi="Montserrat Medium"/>
                <w:color w:val="002060"/>
              </w:rPr>
            </w:pPr>
            <w:sdt>
              <w:sdtPr>
                <w:rPr>
                  <w:rFonts w:ascii="Montserrat Medium" w:hAnsi="Montserrat Medium" w:cs="Arial"/>
                  <w:color w:val="002060"/>
                </w:rPr>
                <w:id w:val="1757857422"/>
                <w14:checkbox>
                  <w14:checked w14:val="0"/>
                  <w14:checkedState w14:val="2612" w14:font="MS Gothic"/>
                  <w14:uncheckedState w14:val="2610" w14:font="MS Gothic"/>
                </w14:checkbox>
              </w:sdtPr>
              <w:sdtEndPr/>
              <w:sdtContent>
                <w:r w:rsidR="00656F2D" w:rsidRPr="00656F2D">
                  <w:rPr>
                    <w:rFonts w:ascii="Segoe UI Symbol" w:eastAsia="MS Gothic" w:hAnsi="Segoe UI Symbol" w:cs="Segoe UI Symbol"/>
                    <w:color w:val="002060"/>
                  </w:rPr>
                  <w:t>☐</w:t>
                </w:r>
              </w:sdtContent>
            </w:sdt>
          </w:p>
        </w:tc>
        <w:tc>
          <w:tcPr>
            <w:tcW w:w="1743" w:type="dxa"/>
          </w:tcPr>
          <w:p w14:paraId="59ED9BB1" w14:textId="77777777" w:rsidR="00656F2D" w:rsidRPr="007520E1" w:rsidRDefault="00656F2D" w:rsidP="002B392E">
            <w:pPr>
              <w:rPr>
                <w:rFonts w:ascii="Montserrat Medium" w:hAnsi="Montserrat Medium"/>
                <w:color w:val="002060"/>
                <w:lang w:val="cy-GB"/>
              </w:rPr>
            </w:pPr>
            <w:r w:rsidRPr="007520E1">
              <w:rPr>
                <w:rFonts w:ascii="Montserrat Medium" w:hAnsi="Montserrat Medium"/>
                <w:color w:val="002060"/>
                <w:lang w:val="cy-GB"/>
              </w:rPr>
              <w:t>Mwy o Saesneg na Chymraeg</w:t>
            </w:r>
          </w:p>
          <w:p w14:paraId="7EE54F7E" w14:textId="77777777" w:rsidR="00656F2D" w:rsidRPr="00656F2D" w:rsidRDefault="00656F2D" w:rsidP="002B392E">
            <w:pPr>
              <w:rPr>
                <w:rFonts w:ascii="Montserrat Medium" w:hAnsi="Montserrat Medium"/>
                <w:b/>
                <w:bCs/>
                <w:color w:val="002060"/>
              </w:rPr>
            </w:pPr>
            <w:r w:rsidRPr="00656F2D">
              <w:rPr>
                <w:rFonts w:ascii="Montserrat Medium" w:hAnsi="Montserrat Medium"/>
                <w:b/>
                <w:bCs/>
                <w:color w:val="002060"/>
              </w:rPr>
              <w:t>More English than Welsh</w:t>
            </w:r>
          </w:p>
          <w:p w14:paraId="3E279BF2" w14:textId="77777777" w:rsidR="00656F2D" w:rsidRPr="00656F2D" w:rsidRDefault="00556AE7" w:rsidP="002B392E">
            <w:pPr>
              <w:rPr>
                <w:rFonts w:ascii="Montserrat Medium" w:hAnsi="Montserrat Medium"/>
                <w:color w:val="002060"/>
              </w:rPr>
            </w:pPr>
            <w:sdt>
              <w:sdtPr>
                <w:rPr>
                  <w:rFonts w:ascii="Montserrat Medium" w:hAnsi="Montserrat Medium" w:cs="Arial"/>
                  <w:color w:val="002060"/>
                </w:rPr>
                <w:id w:val="-64873008"/>
                <w14:checkbox>
                  <w14:checked w14:val="0"/>
                  <w14:checkedState w14:val="2612" w14:font="MS Gothic"/>
                  <w14:uncheckedState w14:val="2610" w14:font="MS Gothic"/>
                </w14:checkbox>
              </w:sdtPr>
              <w:sdtEndPr/>
              <w:sdtContent>
                <w:r w:rsidR="00656F2D" w:rsidRPr="00656F2D">
                  <w:rPr>
                    <w:rFonts w:ascii="Segoe UI Symbol" w:eastAsia="MS Gothic" w:hAnsi="Segoe UI Symbol" w:cs="Segoe UI Symbol"/>
                    <w:color w:val="002060"/>
                  </w:rPr>
                  <w:t>☐</w:t>
                </w:r>
              </w:sdtContent>
            </w:sdt>
          </w:p>
        </w:tc>
        <w:tc>
          <w:tcPr>
            <w:tcW w:w="1744" w:type="dxa"/>
          </w:tcPr>
          <w:p w14:paraId="10966078" w14:textId="77777777" w:rsidR="00656F2D" w:rsidRPr="007520E1" w:rsidRDefault="00656F2D" w:rsidP="002B392E">
            <w:pPr>
              <w:rPr>
                <w:rFonts w:ascii="Montserrat Medium" w:hAnsi="Montserrat Medium"/>
                <w:color w:val="002060"/>
                <w:lang w:val="cy-GB"/>
              </w:rPr>
            </w:pPr>
            <w:r w:rsidRPr="007520E1">
              <w:rPr>
                <w:rFonts w:ascii="Montserrat Medium" w:hAnsi="Montserrat Medium"/>
                <w:color w:val="002060"/>
                <w:lang w:val="cy-GB"/>
              </w:rPr>
              <w:t>Saesneg i gyd</w:t>
            </w:r>
          </w:p>
          <w:p w14:paraId="4043C231" w14:textId="77777777" w:rsidR="00656F2D" w:rsidRPr="00656F2D" w:rsidRDefault="00656F2D" w:rsidP="002B392E">
            <w:pPr>
              <w:rPr>
                <w:rFonts w:ascii="Montserrat Medium" w:hAnsi="Montserrat Medium"/>
                <w:b/>
                <w:bCs/>
                <w:color w:val="002060"/>
              </w:rPr>
            </w:pPr>
            <w:r w:rsidRPr="00656F2D">
              <w:rPr>
                <w:rFonts w:ascii="Montserrat Medium" w:hAnsi="Montserrat Medium"/>
                <w:b/>
                <w:bCs/>
                <w:color w:val="002060"/>
              </w:rPr>
              <w:t>All English</w:t>
            </w:r>
          </w:p>
          <w:p w14:paraId="027DA6A0" w14:textId="77777777" w:rsidR="00656F2D" w:rsidRPr="00656F2D" w:rsidRDefault="00556AE7" w:rsidP="002B392E">
            <w:pPr>
              <w:rPr>
                <w:rFonts w:ascii="Montserrat Medium" w:hAnsi="Montserrat Medium"/>
                <w:color w:val="002060"/>
              </w:rPr>
            </w:pPr>
            <w:sdt>
              <w:sdtPr>
                <w:rPr>
                  <w:rFonts w:ascii="Montserrat Medium" w:hAnsi="Montserrat Medium" w:cs="Arial"/>
                  <w:color w:val="002060"/>
                </w:rPr>
                <w:id w:val="1921284774"/>
                <w14:checkbox>
                  <w14:checked w14:val="0"/>
                  <w14:checkedState w14:val="2612" w14:font="MS Gothic"/>
                  <w14:uncheckedState w14:val="2610" w14:font="MS Gothic"/>
                </w14:checkbox>
              </w:sdtPr>
              <w:sdtEndPr/>
              <w:sdtContent>
                <w:r w:rsidR="00656F2D" w:rsidRPr="00656F2D">
                  <w:rPr>
                    <w:rFonts w:ascii="Segoe UI Symbol" w:eastAsia="MS Gothic" w:hAnsi="Segoe UI Symbol" w:cs="Segoe UI Symbol"/>
                    <w:color w:val="002060"/>
                  </w:rPr>
                  <w:t>☐</w:t>
                </w:r>
              </w:sdtContent>
            </w:sdt>
          </w:p>
        </w:tc>
      </w:tr>
    </w:tbl>
    <w:p w14:paraId="7926ADF7" w14:textId="77777777" w:rsidR="00656F2D" w:rsidRPr="00656F2D" w:rsidRDefault="00656F2D" w:rsidP="00656F2D">
      <w:pPr>
        <w:spacing w:line="240" w:lineRule="auto"/>
        <w:rPr>
          <w:rFonts w:ascii="Montserrat Medium" w:hAnsi="Montserrat Medium"/>
          <w:color w:val="002060"/>
        </w:rPr>
      </w:pPr>
    </w:p>
    <w:p w14:paraId="26D6862A" w14:textId="77777777" w:rsidR="00656F2D" w:rsidRPr="007520E1" w:rsidRDefault="00656F2D" w:rsidP="00656F2D">
      <w:pPr>
        <w:pStyle w:val="ParagraffRhestr"/>
        <w:numPr>
          <w:ilvl w:val="0"/>
          <w:numId w:val="1"/>
        </w:numPr>
        <w:spacing w:after="200" w:line="276" w:lineRule="auto"/>
        <w:contextualSpacing/>
        <w:rPr>
          <w:rFonts w:ascii="Montserrat Medium" w:hAnsi="Montserrat Medium"/>
          <w:color w:val="002060"/>
          <w:lang w:val="cy-GB"/>
        </w:rPr>
      </w:pPr>
      <w:r w:rsidRPr="007520E1">
        <w:rPr>
          <w:rFonts w:ascii="Montserrat Medium" w:hAnsi="Montserrat Medium"/>
          <w:noProof/>
          <w:color w:val="002060"/>
          <w:lang w:val="cy-GB" w:eastAsia="cy-GB"/>
        </w:rPr>
        <mc:AlternateContent>
          <mc:Choice Requires="wps">
            <w:drawing>
              <wp:anchor distT="0" distB="0" distL="114300" distR="114300" simplePos="0" relativeHeight="251660288" behindDoc="0" locked="0" layoutInCell="1" allowOverlap="1" wp14:anchorId="5E45A3CA" wp14:editId="30A95819">
                <wp:simplePos x="0" y="0"/>
                <wp:positionH relativeFrom="column">
                  <wp:posOffset>5105400</wp:posOffset>
                </wp:positionH>
                <wp:positionV relativeFrom="paragraph">
                  <wp:posOffset>9525</wp:posOffset>
                </wp:positionV>
                <wp:extent cx="902335" cy="307975"/>
                <wp:effectExtent l="0" t="0" r="12065" b="15875"/>
                <wp:wrapNone/>
                <wp:docPr id="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02335" cy="307975"/>
                        </a:xfrm>
                        <a:prstGeom prst="rect">
                          <a:avLst/>
                        </a:prstGeom>
                        <a:solidFill>
                          <a:srgbClr val="FFFFFF"/>
                        </a:solidFill>
                        <a:ln w="9525">
                          <a:solidFill>
                            <a:srgbClr val="000000"/>
                          </a:solidFill>
                          <a:miter lim="800000"/>
                          <a:headEnd/>
                          <a:tailEnd/>
                        </a:ln>
                      </wps:spPr>
                      <wps:txbx>
                        <w:txbxContent>
                          <w:p w14:paraId="4F0039C3" w14:textId="77777777" w:rsidR="00656F2D" w:rsidRDefault="00656F2D" w:rsidP="00656F2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type w14:anchorId="5E45A3CA" id="_x0000_t202" coordsize="21600,21600" o:spt="202" path="m,l,21600r21600,l21600,xe">
                <v:stroke joinstyle="miter"/>
                <v:path gradientshapeok="t" o:connecttype="rect"/>
              </v:shapetype>
              <v:shape id="Text Box 2" o:spid="_x0000_s1026" type="#_x0000_t202" style="position:absolute;left:0;text-align:left;margin-left:402pt;margin-top:.75pt;width:71.05pt;height:24.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">
                <v:textbox>
                  <w:txbxContent>
                    <w:p w14:paraId="4F0039C3" w14:textId="77777777" w:rsidR="00656F2D" w:rsidRDefault="00656F2D" w:rsidP="00656F2D"/>
                  </w:txbxContent>
                </v:textbox>
              </v:shape>
            </w:pict>
          </mc:Fallback>
        </mc:AlternateContent>
      </w:r>
      <w:r w:rsidRPr="007520E1">
        <w:rPr>
          <w:rFonts w:ascii="Montserrat Medium" w:hAnsi="Montserrat Medium"/>
          <w:color w:val="002060"/>
          <w:lang w:val="cy-GB"/>
        </w:rPr>
        <w:t>Faint o’ch staff sydd yn gallu siarad Cymraeg yn rhugl?</w:t>
      </w:r>
    </w:p>
    <w:p w14:paraId="0EE5C58A" w14:textId="77777777" w:rsidR="00656F2D" w:rsidRPr="00656F2D" w:rsidRDefault="00656F2D" w:rsidP="00656F2D">
      <w:pPr>
        <w:pStyle w:val="ParagraffRhestr"/>
        <w:ind w:left="360"/>
        <w:rPr>
          <w:rFonts w:ascii="Montserrat Medium" w:hAnsi="Montserrat Medium"/>
          <w:b/>
          <w:bCs/>
          <w:color w:val="002060"/>
        </w:rPr>
      </w:pPr>
      <w:r w:rsidRPr="00656F2D">
        <w:rPr>
          <w:rFonts w:ascii="Montserrat Medium" w:hAnsi="Montserrat Medium"/>
          <w:b/>
          <w:bCs/>
          <w:color w:val="002060"/>
        </w:rPr>
        <w:t xml:space="preserve">How many of your staff members are fluent Welsh speakers? </w:t>
      </w:r>
    </w:p>
    <w:p w14:paraId="1FD7EF2A" w14:textId="77777777" w:rsidR="00656F2D" w:rsidRPr="00656F2D" w:rsidRDefault="00656F2D" w:rsidP="00656F2D">
      <w:pPr>
        <w:pStyle w:val="ParagraffRhestr"/>
        <w:ind w:left="360"/>
        <w:rPr>
          <w:rFonts w:ascii="Montserrat Medium" w:hAnsi="Montserrat Medium"/>
          <w:b/>
          <w:bCs/>
          <w:color w:val="002060"/>
        </w:rPr>
      </w:pPr>
    </w:p>
    <w:p w14:paraId="39FEE24B" w14:textId="77777777" w:rsidR="00656F2D" w:rsidRPr="007520E1" w:rsidRDefault="00656F2D" w:rsidP="00656F2D">
      <w:pPr>
        <w:pStyle w:val="ParagraffRhestr"/>
        <w:numPr>
          <w:ilvl w:val="0"/>
          <w:numId w:val="1"/>
        </w:numPr>
        <w:spacing w:after="200" w:line="276" w:lineRule="auto"/>
        <w:contextualSpacing/>
        <w:rPr>
          <w:rFonts w:ascii="Montserrat Medium" w:hAnsi="Montserrat Medium"/>
          <w:color w:val="002060"/>
          <w:lang w:val="cy-GB"/>
        </w:rPr>
      </w:pPr>
      <w:r w:rsidRPr="007520E1">
        <w:rPr>
          <w:rFonts w:ascii="Montserrat Medium" w:hAnsi="Montserrat Medium"/>
          <w:noProof/>
          <w:color w:val="002060"/>
          <w:lang w:val="cy-GB" w:eastAsia="cy-GB"/>
        </w:rPr>
        <mc:AlternateContent>
          <mc:Choice Requires="wps">
            <w:drawing>
              <wp:anchor distT="0" distB="0" distL="114300" distR="114300" simplePos="0" relativeHeight="251659264" behindDoc="0" locked="0" layoutInCell="1" allowOverlap="1" wp14:anchorId="6BA57725" wp14:editId="45D8ABE5">
                <wp:simplePos x="0" y="0"/>
                <wp:positionH relativeFrom="column">
                  <wp:posOffset>5532755</wp:posOffset>
                </wp:positionH>
                <wp:positionV relativeFrom="paragraph">
                  <wp:posOffset>339090</wp:posOffset>
                </wp:positionV>
                <wp:extent cx="902335" cy="307975"/>
                <wp:effectExtent l="0" t="0" r="12065" b="15875"/>
                <wp:wrapNone/>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02335" cy="307975"/>
                        </a:xfrm>
                        <a:prstGeom prst="rect">
                          <a:avLst/>
                        </a:prstGeom>
                        <a:solidFill>
                          <a:srgbClr val="FFFFFF"/>
                        </a:solidFill>
                        <a:ln w="9525">
                          <a:solidFill>
                            <a:srgbClr val="000000"/>
                          </a:solidFill>
                          <a:miter lim="800000"/>
                          <a:headEnd/>
                          <a:tailEnd/>
                        </a:ln>
                      </wps:spPr>
                      <wps:txbx>
                        <w:txbxContent>
                          <w:p w14:paraId="705D2FE1" w14:textId="77777777" w:rsidR="00656F2D" w:rsidRDefault="00656F2D" w:rsidP="00656F2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 w14:anchorId="6BA57725" id="_x0000_s1027" type="#_x0000_t202" style="position:absolute;left:0;text-align:left;margin-left:435.65pt;margin-top:26.7pt;width:71.05pt;height:24.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">
                <v:textbox>
                  <w:txbxContent>
                    <w:p w14:paraId="705D2FE1" w14:textId="77777777" w:rsidR="00656F2D" w:rsidRDefault="00656F2D" w:rsidP="00656F2D"/>
                  </w:txbxContent>
                </v:textbox>
              </v:shape>
            </w:pict>
          </mc:Fallback>
        </mc:AlternateContent>
      </w:r>
      <w:r w:rsidRPr="007520E1">
        <w:rPr>
          <w:rFonts w:ascii="Montserrat Medium" w:hAnsi="Montserrat Medium"/>
          <w:color w:val="002060"/>
          <w:lang w:val="cy-GB"/>
        </w:rPr>
        <w:t xml:space="preserve">Faint ohonynt sydd yn gallu defnyddio rhywfaint o Gymraeg wrth siarad efo cwsmeriaid? </w:t>
      </w:r>
    </w:p>
    <w:p w14:paraId="023C2E64" w14:textId="77777777" w:rsidR="00656F2D" w:rsidRPr="00656F2D" w:rsidRDefault="00656F2D" w:rsidP="00656F2D">
      <w:pPr>
        <w:pStyle w:val="ParagraffRhestr"/>
        <w:ind w:left="360"/>
        <w:rPr>
          <w:rFonts w:ascii="Montserrat Medium" w:hAnsi="Montserrat Medium"/>
          <w:b/>
          <w:bCs/>
          <w:color w:val="002060"/>
        </w:rPr>
      </w:pPr>
      <w:r w:rsidRPr="00656F2D">
        <w:rPr>
          <w:rFonts w:ascii="Montserrat Medium" w:hAnsi="Montserrat Medium"/>
          <w:b/>
          <w:bCs/>
          <w:color w:val="002060"/>
        </w:rPr>
        <w:t xml:space="preserve">How many can speak a little or some Welsh with your customers? </w:t>
      </w:r>
    </w:p>
    <w:p w14:paraId="59CC6F52" w14:textId="77777777" w:rsidR="00656F2D" w:rsidRPr="00656F2D" w:rsidRDefault="00656F2D" w:rsidP="00656F2D">
      <w:pPr>
        <w:pStyle w:val="ParagraffRhestr"/>
        <w:ind w:left="360"/>
        <w:rPr>
          <w:rFonts w:ascii="Montserrat Medium" w:hAnsi="Montserrat Medium"/>
          <w:b/>
          <w:bCs/>
          <w:color w:val="002060"/>
        </w:rPr>
      </w:pPr>
    </w:p>
    <w:p w14:paraId="6E43A6E9" w14:textId="77777777" w:rsidR="00656F2D" w:rsidRPr="00656F2D" w:rsidRDefault="00656F2D" w:rsidP="00656F2D">
      <w:pPr>
        <w:spacing w:after="0" w:line="240" w:lineRule="auto"/>
        <w:rPr>
          <w:rFonts w:ascii="Montserrat Medium" w:hAnsi="Montserrat Medium"/>
          <w:color w:val="002060"/>
        </w:rPr>
      </w:pPr>
      <w:r w:rsidRPr="00656F2D">
        <w:rPr>
          <w:rFonts w:ascii="Montserrat Medium" w:hAnsi="Montserrat Medium"/>
          <w:color w:val="002060"/>
        </w:rPr>
        <w:tab/>
      </w:r>
      <w:r w:rsidRPr="00656F2D">
        <w:rPr>
          <w:rFonts w:ascii="Montserrat Medium" w:hAnsi="Montserrat Medium"/>
          <w:color w:val="002060"/>
        </w:rPr>
        <w:tab/>
      </w:r>
      <w:r w:rsidRPr="00656F2D">
        <w:rPr>
          <w:rFonts w:ascii="Montserrat Medium" w:hAnsi="Montserrat Medium"/>
          <w:color w:val="002060"/>
        </w:rPr>
        <w:tab/>
      </w:r>
      <w:r w:rsidRPr="00656F2D">
        <w:rPr>
          <w:rFonts w:ascii="Montserrat Medium" w:hAnsi="Montserrat Medium"/>
          <w:color w:val="002060"/>
        </w:rPr>
        <w:tab/>
      </w:r>
      <w:r w:rsidRPr="00656F2D">
        <w:rPr>
          <w:rFonts w:ascii="Montserrat Medium" w:hAnsi="Montserrat Medium"/>
          <w:color w:val="002060"/>
        </w:rPr>
        <w:tab/>
      </w:r>
      <w:r w:rsidRPr="00656F2D">
        <w:rPr>
          <w:rFonts w:ascii="Montserrat Medium" w:hAnsi="Montserrat Medium"/>
          <w:color w:val="002060"/>
        </w:rPr>
        <w:tab/>
      </w:r>
      <w:r w:rsidRPr="00656F2D">
        <w:rPr>
          <w:rFonts w:ascii="Montserrat Medium" w:hAnsi="Montserrat Medium"/>
          <w:color w:val="002060"/>
        </w:rPr>
        <w:tab/>
      </w:r>
      <w:r w:rsidRPr="00656F2D">
        <w:rPr>
          <w:rFonts w:ascii="Montserrat Medium" w:hAnsi="Montserrat Medium"/>
          <w:color w:val="002060"/>
        </w:rPr>
        <w:tab/>
      </w:r>
      <w:bookmarkEnd w:id="29"/>
    </w:p>
    <w:tbl>
      <w:tblPr>
        <w:tblStyle w:val="GridTabl"/>
        <w:tblW w:w="0" w:type="auto"/>
        <w:tblLook w:val="04A0" w:firstRow="1" w:lastRow="0" w:firstColumn="1" w:lastColumn="0" w:noHBand="0" w:noVBand="1"/>
      </w:tblPr>
      <w:tblGrid>
        <w:gridCol w:w="1934"/>
        <w:gridCol w:w="4821"/>
        <w:gridCol w:w="1274"/>
        <w:gridCol w:w="2427"/>
      </w:tblGrid>
      <w:tr w:rsidR="00656F2D" w:rsidRPr="00656F2D" w14:paraId="3A0F9D0A" w14:textId="77777777" w:rsidTr="002B392E">
        <w:tc>
          <w:tcPr>
            <w:tcW w:w="1951" w:type="dxa"/>
            <w:shd w:val="clear" w:color="auto" w:fill="BFBFBF" w:themeFill="background1" w:themeFillShade="BF"/>
          </w:tcPr>
          <w:p w14:paraId="34672943" w14:textId="77777777" w:rsidR="00656F2D" w:rsidRPr="00656F2D" w:rsidRDefault="00656F2D" w:rsidP="002B392E">
            <w:pPr>
              <w:rPr>
                <w:rFonts w:ascii="Montserrat Medium" w:hAnsi="Montserrat Medium"/>
                <w:color w:val="002060"/>
              </w:rPr>
            </w:pPr>
            <w:bookmarkStart w:id="66" w:name="_Hlk95404707"/>
            <w:r w:rsidRPr="007520E1">
              <w:rPr>
                <w:rFonts w:ascii="Montserrat Medium" w:hAnsi="Montserrat Medium"/>
                <w:color w:val="002060"/>
                <w:lang w:val="cy-GB"/>
              </w:rPr>
              <w:t>Llofnod</w:t>
            </w:r>
            <w:r w:rsidRPr="00656F2D">
              <w:rPr>
                <w:rFonts w:ascii="Montserrat Medium" w:hAnsi="Montserrat Medium"/>
                <w:color w:val="002060"/>
              </w:rPr>
              <w:t>:</w:t>
            </w:r>
          </w:p>
          <w:p w14:paraId="74A6C97A" w14:textId="77777777" w:rsidR="00656F2D" w:rsidRPr="00656F2D" w:rsidRDefault="00656F2D" w:rsidP="002B392E">
            <w:pPr>
              <w:rPr>
                <w:rFonts w:ascii="Montserrat Medium" w:hAnsi="Montserrat Medium"/>
                <w:b/>
                <w:bCs/>
                <w:color w:val="002060"/>
              </w:rPr>
            </w:pPr>
            <w:r w:rsidRPr="00656F2D">
              <w:rPr>
                <w:rFonts w:ascii="Montserrat Medium" w:hAnsi="Montserrat Medium"/>
                <w:b/>
                <w:bCs/>
                <w:color w:val="002060"/>
              </w:rPr>
              <w:t>Signature:</w:t>
            </w:r>
          </w:p>
        </w:tc>
        <w:tc>
          <w:tcPr>
            <w:tcW w:w="4961" w:type="dxa"/>
          </w:tcPr>
          <w:p w14:paraId="3D8C3ADE" w14:textId="77777777" w:rsidR="00656F2D" w:rsidRPr="00656F2D" w:rsidRDefault="00656F2D" w:rsidP="002B392E">
            <w:pPr>
              <w:rPr>
                <w:rFonts w:ascii="Montserrat Medium" w:hAnsi="Montserrat Medium"/>
                <w:color w:val="002060"/>
              </w:rPr>
            </w:pPr>
          </w:p>
          <w:p w14:paraId="47BB1FB4" w14:textId="77777777" w:rsidR="00656F2D" w:rsidRPr="00656F2D" w:rsidRDefault="00656F2D" w:rsidP="002B392E">
            <w:pPr>
              <w:rPr>
                <w:rFonts w:ascii="Montserrat Medium" w:hAnsi="Montserrat Medium"/>
                <w:color w:val="002060"/>
              </w:rPr>
            </w:pPr>
          </w:p>
        </w:tc>
        <w:tc>
          <w:tcPr>
            <w:tcW w:w="1276" w:type="dxa"/>
            <w:shd w:val="clear" w:color="auto" w:fill="BFBFBF" w:themeFill="background1" w:themeFillShade="BF"/>
          </w:tcPr>
          <w:p w14:paraId="70BC1A0C" w14:textId="77777777" w:rsidR="00656F2D" w:rsidRPr="00656F2D" w:rsidRDefault="00656F2D" w:rsidP="002B392E">
            <w:pPr>
              <w:rPr>
                <w:rFonts w:ascii="Montserrat Medium" w:hAnsi="Montserrat Medium"/>
                <w:color w:val="002060"/>
              </w:rPr>
            </w:pPr>
            <w:r w:rsidRPr="007520E1">
              <w:rPr>
                <w:rFonts w:ascii="Montserrat Medium" w:hAnsi="Montserrat Medium"/>
                <w:color w:val="002060"/>
                <w:lang w:val="cy-GB"/>
              </w:rPr>
              <w:t>Dyddiad</w:t>
            </w:r>
            <w:r w:rsidRPr="00656F2D">
              <w:rPr>
                <w:rFonts w:ascii="Montserrat Medium" w:hAnsi="Montserrat Medium"/>
                <w:color w:val="002060"/>
              </w:rPr>
              <w:t>:</w:t>
            </w:r>
          </w:p>
          <w:p w14:paraId="7B404082" w14:textId="77777777" w:rsidR="00656F2D" w:rsidRPr="00656F2D" w:rsidRDefault="00656F2D" w:rsidP="002B392E">
            <w:pPr>
              <w:rPr>
                <w:rFonts w:ascii="Montserrat Medium" w:hAnsi="Montserrat Medium"/>
                <w:b/>
                <w:bCs/>
                <w:color w:val="002060"/>
              </w:rPr>
            </w:pPr>
            <w:r w:rsidRPr="00656F2D">
              <w:rPr>
                <w:rFonts w:ascii="Montserrat Medium" w:hAnsi="Montserrat Medium"/>
                <w:b/>
                <w:bCs/>
                <w:color w:val="002060"/>
              </w:rPr>
              <w:t>Date:</w:t>
            </w:r>
          </w:p>
        </w:tc>
        <w:tc>
          <w:tcPr>
            <w:tcW w:w="2494" w:type="dxa"/>
          </w:tcPr>
          <w:p w14:paraId="6AF7A8B2" w14:textId="77777777" w:rsidR="00656F2D" w:rsidRPr="00656F2D" w:rsidRDefault="00656F2D" w:rsidP="002B392E">
            <w:pPr>
              <w:rPr>
                <w:rFonts w:ascii="Montserrat Medium" w:hAnsi="Montserrat Medium"/>
                <w:color w:val="002060"/>
              </w:rPr>
            </w:pPr>
          </w:p>
        </w:tc>
      </w:tr>
      <w:bookmarkEnd w:id="30"/>
      <w:bookmarkEnd w:id="66"/>
    </w:tbl>
    <w:p w14:paraId="04086386" w14:textId="77777777" w:rsidR="00656F2D" w:rsidRPr="00656F2D" w:rsidRDefault="00656F2D" w:rsidP="00656F2D">
      <w:pPr>
        <w:spacing w:after="0" w:line="240" w:lineRule="auto"/>
        <w:rPr>
          <w:rFonts w:ascii="Montserrat Medium" w:hAnsi="Montserrat Medium"/>
          <w:color w:val="002060"/>
        </w:rPr>
      </w:pPr>
    </w:p>
    <w:p w14:paraId="50DECBD1" w14:textId="5CF90FE9" w:rsidR="00656F2D" w:rsidRPr="007520E1" w:rsidRDefault="00656F2D" w:rsidP="00656F2D">
      <w:pPr>
        <w:rPr>
          <w:rFonts w:ascii="Montserrat Medium" w:hAnsi="Montserrat Medium"/>
          <w:color w:val="002060"/>
          <w:lang w:val="cy-GB"/>
        </w:rPr>
      </w:pPr>
      <w:r w:rsidRPr="007520E1">
        <w:rPr>
          <w:rFonts w:ascii="Montserrat Medium" w:hAnsi="Montserrat Medium"/>
          <w:color w:val="002060"/>
          <w:lang w:val="cy-GB"/>
        </w:rPr>
        <w:t>Rwyf/rydym yn awdurdodi'r Cyngor i wneud unrhyw ymholiadau angenrheidiol i wirio unrhyw wybodaeth sydd ei hangen ar gyfer rhaglen ARFOR. Gellir rhannu'r wybodaeth rydych yn ei darparu hefyd gydag eraill fel y nodir yn yr hysbysiad Preifatrwydd</w:t>
      </w:r>
      <w:ins w:id="67" w:author="Cyfieithu Amnis Translation" w:date="2023-03-15T16:07:00Z">
        <w:r w:rsidR="007520E1">
          <w:rPr>
            <w:rFonts w:ascii="Montserrat Medium" w:hAnsi="Montserrat Medium"/>
            <w:color w:val="002060"/>
            <w:lang w:val="cy-GB"/>
          </w:rPr>
          <w:t>.</w:t>
        </w:r>
      </w:ins>
      <w:r w:rsidRPr="007520E1">
        <w:rPr>
          <w:rFonts w:ascii="Montserrat Medium" w:hAnsi="Montserrat Medium"/>
          <w:color w:val="002060"/>
          <w:lang w:val="cy-GB"/>
        </w:rPr>
        <w:t xml:space="preserve">  </w:t>
      </w:r>
      <w:r w:rsidR="00A339E3">
        <w:fldChar w:fldCharType="begin"/>
      </w:r>
      <w:r w:rsidR="00A339E3">
        <w:instrText>HYPERLINK "https://www.gwynedd.llyw.cymru/cy/Cyngor/Gwybodaeth/Datganiadau-Preifatrwydd-Gwasanaethau/Cronfa-Ffyniant-Gyffredin-y-DU-Datganiad-Preifatrwydd.aspx"</w:instrText>
      </w:r>
      <w:r w:rsidR="00A339E3">
        <w:fldChar w:fldCharType="separate"/>
      </w:r>
      <w:r w:rsidRPr="007520E1">
        <w:rPr>
          <w:rStyle w:val="Hyperddolen"/>
          <w:rFonts w:ascii="Montserrat Medium" w:hAnsi="Montserrat Medium"/>
          <w:color w:val="002060"/>
          <w:lang w:val="cy-GB"/>
        </w:rPr>
        <w:t xml:space="preserve">Datganiad </w:t>
      </w:r>
      <w:del w:id="68" w:author="Cyfieithu Amnis Translation" w:date="2023-03-22T09:57:00Z">
        <w:r w:rsidRPr="007520E1" w:rsidDel="00A339E3">
          <w:rPr>
            <w:rStyle w:val="Hyperddolen"/>
            <w:rFonts w:ascii="Montserrat Medium" w:hAnsi="Montserrat Medium"/>
            <w:color w:val="002060"/>
            <w:lang w:val="cy-GB"/>
          </w:rPr>
          <w:delText>p</w:delText>
        </w:r>
      </w:del>
      <w:ins w:id="69" w:author="Cyfieithu Amnis Translation" w:date="2023-03-22T09:57:00Z">
        <w:r w:rsidR="00A339E3">
          <w:rPr>
            <w:rStyle w:val="Hyperddolen"/>
            <w:rFonts w:ascii="Montserrat Medium" w:hAnsi="Montserrat Medium"/>
            <w:color w:val="002060"/>
            <w:lang w:val="cy-GB"/>
          </w:rPr>
          <w:t>P</w:t>
        </w:r>
      </w:ins>
      <w:r w:rsidRPr="007520E1">
        <w:rPr>
          <w:rStyle w:val="Hyperddolen"/>
          <w:rFonts w:ascii="Montserrat Medium" w:hAnsi="Montserrat Medium"/>
          <w:color w:val="002060"/>
          <w:lang w:val="cy-GB"/>
        </w:rPr>
        <w:t>reifatrwydd</w:t>
      </w:r>
      <w:r w:rsidR="00A339E3">
        <w:rPr>
          <w:rStyle w:val="Hyperddolen"/>
          <w:rFonts w:ascii="Montserrat Medium" w:hAnsi="Montserrat Medium"/>
          <w:color w:val="002060"/>
          <w:lang w:val="cy-GB"/>
        </w:rPr>
        <w:fldChar w:fldCharType="end"/>
      </w:r>
    </w:p>
    <w:p w14:paraId="0E3DFD5A" w14:textId="77777777" w:rsidR="00656F2D" w:rsidRPr="00656F2D" w:rsidRDefault="00656F2D" w:rsidP="00656F2D">
      <w:pPr>
        <w:rPr>
          <w:rFonts w:ascii="Montserrat Medium" w:hAnsi="Montserrat Medium"/>
          <w:color w:val="002060"/>
        </w:rPr>
      </w:pPr>
    </w:p>
    <w:p w14:paraId="7B2D12CD" w14:textId="77777777" w:rsidR="00656F2D" w:rsidRPr="00656F2D" w:rsidRDefault="00656F2D" w:rsidP="00656F2D">
      <w:pPr>
        <w:rPr>
          <w:rFonts w:ascii="Montserrat Medium" w:hAnsi="Montserrat Medium"/>
          <w:color w:val="002060"/>
        </w:rPr>
      </w:pPr>
      <w:r w:rsidRPr="00656F2D">
        <w:rPr>
          <w:rFonts w:ascii="Montserrat Medium" w:hAnsi="Montserrat Medium"/>
          <w:color w:val="002060"/>
        </w:rPr>
        <w:t xml:space="preserve">I/we authorise the Council to make any necessary enquiries to check any information that is required for the ARFOR programme. The information you provide may also be shared with others as stated within the Privacy notice. </w:t>
      </w:r>
      <w:hyperlink r:id="rId10" w:history="1">
        <w:r w:rsidRPr="00656F2D">
          <w:rPr>
            <w:rStyle w:val="Hyperddolen"/>
            <w:rFonts w:ascii="Montserrat Medium" w:hAnsi="Montserrat Medium"/>
            <w:color w:val="002060"/>
          </w:rPr>
          <w:t>Privacy Notice</w:t>
        </w:r>
      </w:hyperlink>
    </w:p>
    <w:p w14:paraId="0B3729A7" w14:textId="77777777" w:rsidR="00656F2D" w:rsidRPr="00656F2D" w:rsidRDefault="00656F2D" w:rsidP="00656F2D">
      <w:pPr>
        <w:spacing w:after="0" w:line="240" w:lineRule="auto"/>
        <w:rPr>
          <w:rFonts w:ascii="Montserrat Medium" w:hAnsi="Montserrat Medium"/>
          <w:color w:val="002060"/>
        </w:rPr>
      </w:pPr>
      <w:r w:rsidRPr="00656F2D">
        <w:rPr>
          <w:rFonts w:ascii="Montserrat Medium" w:hAnsi="Montserrat Medium"/>
          <w:color w:val="002060"/>
        </w:rPr>
        <w:tab/>
      </w:r>
      <w:r w:rsidRPr="00656F2D">
        <w:rPr>
          <w:rFonts w:ascii="Montserrat Medium" w:hAnsi="Montserrat Medium"/>
          <w:color w:val="002060"/>
        </w:rPr>
        <w:tab/>
      </w:r>
      <w:r w:rsidRPr="00656F2D">
        <w:rPr>
          <w:rFonts w:ascii="Montserrat Medium" w:hAnsi="Montserrat Medium"/>
          <w:color w:val="002060"/>
        </w:rPr>
        <w:tab/>
      </w:r>
      <w:r w:rsidRPr="00656F2D">
        <w:rPr>
          <w:rFonts w:ascii="Montserrat Medium" w:hAnsi="Montserrat Medium"/>
          <w:color w:val="002060"/>
        </w:rPr>
        <w:tab/>
      </w:r>
      <w:r w:rsidRPr="00656F2D">
        <w:rPr>
          <w:rFonts w:ascii="Montserrat Medium" w:hAnsi="Montserrat Medium"/>
          <w:color w:val="002060"/>
        </w:rPr>
        <w:tab/>
      </w:r>
    </w:p>
    <w:p w14:paraId="770761DA" w14:textId="77777777" w:rsidR="00247D44" w:rsidRPr="00656F2D" w:rsidRDefault="00247D44">
      <w:pPr>
        <w:rPr>
          <w:color w:val="002060"/>
        </w:rPr>
      </w:pPr>
    </w:p>
    <w:sectPr w:rsidR="00247D44" w:rsidRPr="00656F2D" w:rsidSect="00656F2D">
      <w:headerReference w:type="default" r:id="rId11"/>
      <w:footerReference w:type="default" r:id="rId12"/>
      <w:headerReference w:type="first" r:id="rId13"/>
      <w:footerReference w:type="first" r:id="rId14"/>
      <w:pgSz w:w="11906" w:h="16838"/>
      <w:pgMar w:top="720" w:right="720" w:bottom="720" w:left="72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C92E89" w14:textId="77777777" w:rsidR="00656F2D" w:rsidRDefault="00656F2D" w:rsidP="00656F2D">
      <w:pPr>
        <w:spacing w:after="0" w:line="240" w:lineRule="auto"/>
      </w:pPr>
      <w:r>
        <w:separator/>
      </w:r>
    </w:p>
  </w:endnote>
  <w:endnote w:type="continuationSeparator" w:id="0">
    <w:p w14:paraId="40EEE1BB" w14:textId="77777777" w:rsidR="00656F2D" w:rsidRDefault="00656F2D" w:rsidP="00656F2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ontserrat Medium">
    <w:altName w:val="Montserrat Medium"/>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05FB07" w14:textId="2BE6DA8E" w:rsidR="00656F2D" w:rsidRDefault="00656F2D">
    <w:pPr>
      <w:pStyle w:val="Troedyn"/>
    </w:pPr>
  </w:p>
  <w:p w14:paraId="57A433AC" w14:textId="7F65A9D3" w:rsidR="00656F2D" w:rsidRDefault="00656F2D">
    <w:pPr>
      <w:pStyle w:val="Troedyn"/>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88F9A6" w14:textId="697126CF" w:rsidR="00656F2D" w:rsidRDefault="006D6B50">
    <w:pPr>
      <w:pStyle w:val="Troedyn"/>
    </w:pPr>
    <w:r w:rsidRPr="00656F2D">
      <w:rPr>
        <w:noProof/>
      </w:rPr>
      <w:drawing>
        <wp:anchor distT="0" distB="0" distL="114300" distR="114300" simplePos="0" relativeHeight="251665408" behindDoc="0" locked="0" layoutInCell="1" allowOverlap="1" wp14:anchorId="249B7EE1" wp14:editId="56934338">
          <wp:simplePos x="0" y="0"/>
          <wp:positionH relativeFrom="column">
            <wp:posOffset>1428750</wp:posOffset>
          </wp:positionH>
          <wp:positionV relativeFrom="paragraph">
            <wp:posOffset>-97884</wp:posOffset>
          </wp:positionV>
          <wp:extent cx="1047750" cy="700499"/>
          <wp:effectExtent l="0" t="0" r="0" b="4445"/>
          <wp:wrapNone/>
          <wp:docPr id="12" name="Llun 6" descr="Llun yn cynnwys testun, cerdyn busnes&#10;&#10;Wedi cynhyrchu’r disgrifiad yn awtomatig">
            <a:extLst xmlns:a="http://schemas.openxmlformats.org/drawingml/2006/main">
              <a:ext uri="{FF2B5EF4-FFF2-40B4-BE49-F238E27FC236}">
                <a16:creationId xmlns:a16="http://schemas.microsoft.com/office/drawing/2014/main" id="{51F4466F-85A1-41E2-86E3-40C2589AA21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Llun 6" descr="Llun yn cynnwys testun, cerdyn busnes&#10;&#10;Wedi cynhyrchu’r disgrifiad yn awtomatig">
                    <a:extLst>
                      <a:ext uri="{FF2B5EF4-FFF2-40B4-BE49-F238E27FC236}">
                        <a16:creationId xmlns:a16="http://schemas.microsoft.com/office/drawing/2014/main" id="{51F4466F-85A1-41E2-86E3-40C2589AA21F}"/>
                      </a:ext>
                    </a:extLst>
                  </pic:cNvPr>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1050024" cy="702019"/>
                  </a:xfrm>
                  <a:prstGeom prst="rect">
                    <a:avLst/>
                  </a:prstGeom>
                </pic:spPr>
              </pic:pic>
            </a:graphicData>
          </a:graphic>
          <wp14:sizeRelH relativeFrom="margin">
            <wp14:pctWidth>0</wp14:pctWidth>
          </wp14:sizeRelH>
          <wp14:sizeRelV relativeFrom="margin">
            <wp14:pctHeight>0</wp14:pctHeight>
          </wp14:sizeRelV>
        </wp:anchor>
      </w:drawing>
    </w:r>
    <w:r w:rsidRPr="00656F2D">
      <w:rPr>
        <w:noProof/>
      </w:rPr>
      <mc:AlternateContent>
        <mc:Choice Requires="wpg">
          <w:drawing>
            <wp:anchor distT="0" distB="0" distL="114300" distR="114300" simplePos="0" relativeHeight="251667456" behindDoc="0" locked="0" layoutInCell="1" allowOverlap="1" wp14:anchorId="5AAA8034" wp14:editId="0B9D370B">
              <wp:simplePos x="0" y="0"/>
              <wp:positionH relativeFrom="page">
                <wp:posOffset>190500</wp:posOffset>
              </wp:positionH>
              <wp:positionV relativeFrom="paragraph">
                <wp:posOffset>-118110</wp:posOffset>
              </wp:positionV>
              <wp:extent cx="7235825" cy="719455"/>
              <wp:effectExtent l="0" t="0" r="3175" b="4445"/>
              <wp:wrapNone/>
              <wp:docPr id="13" name="Grwpio 9"/>
              <wp:cNvGraphicFramePr/>
              <a:graphic xmlns:a="http://schemas.openxmlformats.org/drawingml/2006/main">
                <a:graphicData uri="http://schemas.microsoft.com/office/word/2010/wordprocessingGroup">
                  <wpg:wgp>
                    <wpg:cNvGrpSpPr/>
                    <wpg:grpSpPr>
                      <a:xfrm>
                        <a:off x="0" y="0"/>
                        <a:ext cx="7235825" cy="719455"/>
                        <a:chOff x="0" y="0"/>
                        <a:chExt cx="7235825" cy="719455"/>
                      </a:xfrm>
                    </wpg:grpSpPr>
                    <pic:pic xmlns:pic="http://schemas.openxmlformats.org/drawingml/2006/picture">
                      <pic:nvPicPr>
                        <pic:cNvPr id="14" name="Llun 14"/>
                        <pic:cNvPicPr>
                          <a:picLocks noChangeAspect="1"/>
                        </pic:cNvPicPr>
                      </pic:nvPicPr>
                      <pic:blipFill>
                        <a:blip r:embed="rId2">
                          <a:extLst>
                            <a:ext uri="{28A0092B-C50C-407E-A947-70E740481C1C}">
                              <a14:useLocalDpi xmlns:a14="http://schemas.microsoft.com/office/drawing/2010/main" val="0"/>
                            </a:ext>
                          </a:extLst>
                        </a:blip>
                        <a:stretch>
                          <a:fillRect/>
                        </a:stretch>
                      </pic:blipFill>
                      <pic:spPr>
                        <a:xfrm>
                          <a:off x="5457825" y="17258"/>
                          <a:ext cx="1778000" cy="596877"/>
                        </a:xfrm>
                        <a:prstGeom prst="rect">
                          <a:avLst/>
                        </a:prstGeom>
                      </pic:spPr>
                    </pic:pic>
                    <pic:pic xmlns:pic="http://schemas.openxmlformats.org/drawingml/2006/picture">
                      <pic:nvPicPr>
                        <pic:cNvPr id="15" name="Llun 15" descr="logo cyngor sir ceredigion"/>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591310" cy="719455"/>
                        </a:xfrm>
                        <a:prstGeom prst="rect">
                          <a:avLst/>
                        </a:prstGeom>
                        <a:noFill/>
                        <a:ln>
                          <a:noFill/>
                        </a:ln>
                      </pic:spPr>
                    </pic:pic>
                    <pic:pic xmlns:pic="http://schemas.openxmlformats.org/drawingml/2006/picture">
                      <pic:nvPicPr>
                        <pic:cNvPr id="17" name="Llun 17" descr="logo cyngor ynys mon"/>
                        <pic:cNvPicPr/>
                      </pic:nvPicPr>
                      <pic:blipFill>
                        <a:blip r:embed="rId4">
                          <a:extLst>
                            <a:ext uri="{28A0092B-C50C-407E-A947-70E740481C1C}">
                              <a14:useLocalDpi xmlns:a14="http://schemas.microsoft.com/office/drawing/2010/main" val="0"/>
                            </a:ext>
                          </a:extLst>
                        </a:blip>
                        <a:srcRect/>
                        <a:stretch>
                          <a:fillRect/>
                        </a:stretch>
                      </pic:blipFill>
                      <pic:spPr bwMode="auto">
                        <a:xfrm>
                          <a:off x="2971800" y="33020"/>
                          <a:ext cx="1661795" cy="539750"/>
                        </a:xfrm>
                        <a:prstGeom prst="rect">
                          <a:avLst/>
                        </a:prstGeom>
                        <a:noFill/>
                        <a:ln>
                          <a:noFill/>
                        </a:ln>
                      </pic:spPr>
                    </pic:pic>
                  </wpg:wgp>
                </a:graphicData>
              </a:graphic>
              <wp14:sizeRelH relativeFrom="margin">
                <wp14:pctWidth>0</wp14:pctWidth>
              </wp14:sizeRelH>
              <wp14:sizeRelV relativeFrom="margin">
                <wp14:pctHeight>0</wp14:pctHeight>
              </wp14:sizeRelV>
            </wp:anchor>
          </w:drawing>
        </mc:Choice>
        <mc:Fallback xmlns:oel="http://schemas.microsoft.com/office/2019/extlst">
          <w:pict>
            <v:group w14:anchorId="611BD673" id="Grwpio 9" o:spid="_x0000_s1026" style="position:absolute;margin-left:15pt;margin-top:-9.3pt;width:569.75pt;height:56.65pt;z-index:251667456;mso-position-horizontal-relative:page;mso-width-relative:margin;mso-height-relative:margin" coordsize="72358,7194" o:gfxdata="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i8/K34u9OfND499o/GXvvbMO6ur+2Ns1e3c9RHxx5HGVDFanDbo27XSRTHE7q2pmYIMhjKtV&#10;Zqatpo3swBU+691ohfyK+6u4f5KX84jur+TB8ldwTV3TnefYRw3WefrpTi9u/wClbIYSmyvR/au2&#10;qWpnqaampfkJsJaHA19DTySz/wAdkxdLJL5MdMje6919EP37r3XzuvifhF/myf8ACtvvfuDdq/3q&#10;6i+E28N+7v25RVvlmwUOL+KOQwnRvTcmEaVmipfu+6q+i3pDALNUTJVS6ADLp917r6Iv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Llun 14" o:spid="_x0000_s1027" type="#_x0000_t75" style="position:absolute;left:54578;top:172;width:17780;height:596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">
                <v:imagedata r:id="rId5" o:title=""/>
              </v:shape>
              <v:shape id="Llun 15" o:spid="_x0000_s1028" type="#_x0000_t75" alt="logo cyngor sir ceredigion" style="position:absolute;width:15913;height:719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">
                <v:imagedata r:id="rId6" o:title="logo cyngor sir ceredigion"/>
              </v:shape>
              <v:shape id="Llun 17" o:spid="_x0000_s1029" type="#_x0000_t75" alt="logo cyngor ynys mon" style="position:absolute;left:29718;top:330;width:16617;height:539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">
                <v:imagedata r:id="rId7" o:title="logo cyngor ynys mon"/>
              </v:shape>
              <w10:wrap anchorx="page"/>
            </v:group>
          </w:pict>
        </mc:Fallback>
      </mc:AlternateContent>
    </w:r>
    <w:r w:rsidRPr="00656F2D">
      <w:rPr>
        <w:noProof/>
      </w:rPr>
      <w:drawing>
        <wp:anchor distT="0" distB="0" distL="114300" distR="114300" simplePos="0" relativeHeight="251664384" behindDoc="0" locked="0" layoutInCell="1" allowOverlap="1" wp14:anchorId="1D2CE8B9" wp14:editId="2999E311">
          <wp:simplePos x="0" y="0"/>
          <wp:positionH relativeFrom="column">
            <wp:posOffset>4572000</wp:posOffset>
          </wp:positionH>
          <wp:positionV relativeFrom="paragraph">
            <wp:posOffset>-113665</wp:posOffset>
          </wp:positionV>
          <wp:extent cx="504825" cy="671521"/>
          <wp:effectExtent l="0" t="0" r="0" b="0"/>
          <wp:wrapNone/>
          <wp:docPr id="11" name="Llu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Llun 10"/>
                  <pic:cNvPicPr/>
                </pic:nvPicPr>
                <pic:blipFill>
                  <a:blip r:embed="rId8">
                    <a:extLst>
                      <a:ext uri="{28A0092B-C50C-407E-A947-70E740481C1C}">
                        <a14:useLocalDpi xmlns:a14="http://schemas.microsoft.com/office/drawing/2010/main" val="0"/>
                      </a:ext>
                    </a:extLst>
                  </a:blip>
                  <a:stretch>
                    <a:fillRect/>
                  </a:stretch>
                </pic:blipFill>
                <pic:spPr>
                  <a:xfrm>
                    <a:off x="0" y="0"/>
                    <a:ext cx="504825" cy="671521"/>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C55F30" w14:textId="77777777" w:rsidR="00656F2D" w:rsidRDefault="00656F2D" w:rsidP="00656F2D">
      <w:pPr>
        <w:spacing w:after="0" w:line="240" w:lineRule="auto"/>
      </w:pPr>
      <w:r>
        <w:separator/>
      </w:r>
    </w:p>
  </w:footnote>
  <w:footnote w:type="continuationSeparator" w:id="0">
    <w:p w14:paraId="159084B9" w14:textId="77777777" w:rsidR="00656F2D" w:rsidRDefault="00656F2D" w:rsidP="00656F2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B9F886" w14:textId="4A0AD8E8" w:rsidR="00656F2D" w:rsidRDefault="00656F2D">
    <w:pPr>
      <w:pStyle w:val="Pennyn"/>
    </w:pPr>
  </w:p>
  <w:p w14:paraId="4113729A" w14:textId="77777777" w:rsidR="00656F2D" w:rsidRDefault="00656F2D">
    <w:pPr>
      <w:pStyle w:val="Pennyn"/>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7C9A78" w14:textId="771D7F34" w:rsidR="00656F2D" w:rsidRDefault="00656F2D">
    <w:pPr>
      <w:pStyle w:val="Pennyn"/>
    </w:pPr>
    <w:r>
      <w:rPr>
        <w:noProof/>
      </w:rPr>
      <mc:AlternateContent>
        <mc:Choice Requires="wpg">
          <w:drawing>
            <wp:anchor distT="0" distB="0" distL="114300" distR="114300" simplePos="0" relativeHeight="251659264" behindDoc="0" locked="0" layoutInCell="1" allowOverlap="1" wp14:anchorId="75897687" wp14:editId="1FFB8EF2">
              <wp:simplePos x="0" y="0"/>
              <wp:positionH relativeFrom="column">
                <wp:posOffset>3095625</wp:posOffset>
              </wp:positionH>
              <wp:positionV relativeFrom="paragraph">
                <wp:posOffset>-353060</wp:posOffset>
              </wp:positionV>
              <wp:extent cx="3888000" cy="2160000"/>
              <wp:effectExtent l="0" t="0" r="0" b="0"/>
              <wp:wrapNone/>
              <wp:docPr id="7" name="Grwpio 6">
                <a:extLst xmlns:a="http://schemas.openxmlformats.org/drawingml/2006/main">
                  <a:ext uri="{FF2B5EF4-FFF2-40B4-BE49-F238E27FC236}">
                    <a16:creationId xmlns:a16="http://schemas.microsoft.com/office/drawing/2014/main" id="{AF1C4D11-D94E-4A98-B011-9517F47FF68A}"/>
                  </a:ext>
                </a:extLst>
              </wp:docPr>
              <wp:cNvGraphicFramePr/>
              <a:graphic xmlns:a="http://schemas.openxmlformats.org/drawingml/2006/main">
                <a:graphicData uri="http://schemas.microsoft.com/office/word/2010/wordprocessingGroup">
                  <wpg:wgp>
                    <wpg:cNvGrpSpPr/>
                    <wpg:grpSpPr>
                      <a:xfrm>
                        <a:off x="0" y="0"/>
                        <a:ext cx="3888000" cy="2160000"/>
                        <a:chOff x="0" y="0"/>
                        <a:chExt cx="3888000" cy="2160000"/>
                      </a:xfrm>
                    </wpg:grpSpPr>
                    <pic:pic xmlns:pic="http://schemas.openxmlformats.org/drawingml/2006/picture">
                      <pic:nvPicPr>
                        <pic:cNvPr id="2" name="Llun 2">
                          <a:extLst>
                            <a:ext uri="{FF2B5EF4-FFF2-40B4-BE49-F238E27FC236}">
                              <a16:creationId xmlns:a16="http://schemas.microsoft.com/office/drawing/2014/main" id="{B7E07F21-C7EE-4C57-ACFC-EDE15A89016E}"/>
                            </a:ext>
                          </a:extLst>
                        </pic:cNvPr>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1296000" y="0"/>
                          <a:ext cx="2592000" cy="2160000"/>
                        </a:xfrm>
                        <a:prstGeom prst="rect">
                          <a:avLst/>
                        </a:prstGeom>
                      </pic:spPr>
                    </pic:pic>
                    <pic:pic xmlns:pic="http://schemas.openxmlformats.org/drawingml/2006/picture">
                      <pic:nvPicPr>
                        <pic:cNvPr id="3" name="Llun 3">
                          <a:extLst>
                            <a:ext uri="{FF2B5EF4-FFF2-40B4-BE49-F238E27FC236}">
                              <a16:creationId xmlns:a16="http://schemas.microsoft.com/office/drawing/2014/main" id="{780727E6-7849-4490-A81C-5B11D6A8CE4F}"/>
                            </a:ext>
                          </a:extLst>
                        </pic:cNvPr>
                        <pic:cNvPicPr>
                          <a:picLocks noChangeAspect="1"/>
                        </pic:cNvPicPr>
                      </pic:nvPicPr>
                      <pic:blipFill>
                        <a:blip r:embed="rId2">
                          <a:extLst>
                            <a:ext uri="{28A0092B-C50C-407E-A947-70E740481C1C}">
                              <a14:useLocalDpi xmlns:a14="http://schemas.microsoft.com/office/drawing/2010/main" val="0"/>
                            </a:ext>
                          </a:extLst>
                        </a:blip>
                        <a:stretch>
                          <a:fillRect/>
                        </a:stretch>
                      </pic:blipFill>
                      <pic:spPr>
                        <a:xfrm>
                          <a:off x="0" y="432000"/>
                          <a:ext cx="1296000" cy="1296000"/>
                        </a:xfrm>
                        <a:prstGeom prst="rect">
                          <a:avLst/>
                        </a:prstGeom>
                      </pic:spPr>
                    </pic:pic>
                  </wpg:wgp>
                </a:graphicData>
              </a:graphic>
            </wp:anchor>
          </w:drawing>
        </mc:Choice>
        <mc:Fallback xmlns:oel="http://schemas.microsoft.com/office/2019/extlst">
          <w:pict>
            <v:group w14:anchorId="10120375" id="Grwpio 6" o:spid="_x0000_s1026" style="position:absolute;margin-left:243.75pt;margin-top:-27.8pt;width:306.15pt;height:170.1pt;z-index:251659264" coordsize="38880,2160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g1LUbH&#10;SdPm1TUr2K3t7eNpLieZwqRoBksSeAAOc18ufGL/AIKMDT9Ql0P4NaBBdLFIVbWNTVvLkxxmOMEH&#10;HozHp/DQcOOzLB5dTUq8rX2W7foj6qor4KP7fv7R/wBo8/8At3TQu7Pk/wBkx7fp6/rXovwl/wCC&#10;jlzPfx6T8ZPDkMUMkigatpKNiIerxEkke6nOOimq5WeVQ4pymtUUW3Hza0/Bs+sKKp6HreleI9Lt&#10;9c0PUobyzuohJb3FvIGSRT0IIq5Un0aakro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W/8Agov8W9S0rT9M+EWjXLxDUIzeas0bbd8QbbHGfYsGYj/ZWvkd&#10;QQMZr6D/AOCj2nXFt8ZNL1J1byrjQUWNuxKyyZH6j86+fM1oj8l4irVKub1efo7LySX9P5hRRRQe&#10;KfSX/BPz4632g+Kv+FMa/eNJp+qb5NJ8xv8Aj3uANzIP9lwDx2YdPmJr7KByM1+WfhHXrrwt4s0v&#10;xNZS+XNp+oQ3Mb+hRw39K/Ui1lWe3SdPuyKGH4ipkfpHCONqYjByozd+Rq3o9l8rMkoooqT6w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&#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E4GaCcDJr8//APgq9/wXv/Z+/wCCfkV/8I/h&#10;WbLx78WFjKHQbe4JsdDc5Aa/lQ8OCM/ZkIlIxuMQZWO1DD1sTUUKauwWp9V/teftqfs4/sM/Ci4+&#10;MH7SHxDttE06NWXT7MESXmqThci3tYQd00h9sKoO52VQWH88f/BVL/gvF+0h/wAFDb2/+GHgOa78&#10;B/CczFYvC9ldf6XrEYI2yahMn38kbhbp+6QkZ81kWSvlb9qX9rT9oP8AbQ+LF58aP2kPiRe+I9cu&#10;h5cLTkJb2UA+7BbQriOCIddiAAsWZtzMzHzmvs8uyWjg7Tqe9P8ABen+f5G0Y2D8KKKK9so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&#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vT/ANkP9j34+ftyfGmw+BH7&#10;O3guXV9ZvFMt1O2UtdNtVID3VzLjEUS5A3HlmZUUM7KpmU404uUnZIDlPg/8Hfij8f8A4k6T8IPg&#10;v4F1HxJ4m1y6Fvpej6XDvlmfqT6IigFmdiERVZmIUEj+jj/gjV/wQ1+G/wDwTv0CH4yfGQaf4o+M&#10;GoW/73Uo08y08OxsuGt7LcMlyCQ9wQGYfKoVd2/1D/glb/wSQ+A3/BMb4bND4Zjj8QfEDWrRI/Fn&#10;jm6t8S3GDuNtbKcm3tg2DsBy5VWkLFUC/WlfF5pnEsVelR0h36v/AIH9PsZSlfRB06CiiivBI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qmu6FonifRbzw74k0e11DT7+1kt76wvrdZ&#10;YbmF1KvHIjAq6spIKkEEHBq3RQB+Cf8AwWk/4N2/EHwafU/2pv2BfC9xqnhD99d+KPh9bZkutDX7&#10;xnsl5a4tR826LmSLAK+YhbyvyL74r+2AgHrX5O/8Fmf+Ddvw3+0fNqv7UH7DGiWeh+PpFa48QeB0&#10;ZLfT/EUnJaa3zhba7buCRFKQCfLcvJJ9TleeWtSxL9Jf5/5/f3NIy7n4A0VoeLPCXinwF4o1DwR4&#10;48OX2j61pF7JZ6rpOp2rwXFncRsVkiljcBkdWBBUgEEYNZ+a+r31Ro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nFGa++P+CQ3/BCr4zf8FF9Rs/i/8UjqHg34&#10;PRXDeZ4gWILea8UYq8OnrIpUqGDI1wymNGDKBIysi44jEUcLTdSo7IG7HjP/AATa/wCCXX7SP/BS&#10;/wCKy+EfhPpB03wtp11GPF3jrUIT9i0iE8kDp9ouCudkCHLHBYxpukX+mH9hP9gL9nX/AIJ5/ByD&#10;4QfAHwqIfM2ya94gvFVtQ1q4AP764lAGcZO1BhEBIUDJJ734EfAP4Pfsy/C3Svgv8CPANh4a8M6L&#10;biKw0vT4yFHq7sxLyyMeWkcs7tksxJJrsK+GzLNK2OlyrSHRfq/60MZS5gAA6UUUV5RI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EZr5L/wCCnX/BHz9mL/gpl4S+2eNtO/4Rz4ga&#10;fZmDw/8AEDSrcG5hXOVguUyBd2+7+BzuTcxjeMu2760orSjWqUKinTdmgP5D/wBuv/gnh+0//wAE&#10;7vij/wAK1/aI8Etbw3TSNoPiXT8zabrMKsR5kE2B83QtE4WVAylkUMpPh+a/sq+P/wCzr8E/2pfh&#10;hqHwa/aA+HGm+KPDeqLi603Uoz8rD7skbqQ8Mi9VkjZXU8giv59P+Csn/BvV8bv2JG1L42/s2DUP&#10;H3wri3T3QWHzNW8PR8k/aURQJ4FUA/aEAxzvRAA7fZZbndPFWp1vdl+D/wAmaxlc/OCikBzS17xY&#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Llun 2" o:spid="_x0000_s1027" type="#_x0000_t75" style="position:absolute;left:12960;width:25920;height:2160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">
                <v:imagedata r:id="rId3" o:title=""/>
              </v:shape>
              <v:shape id="Llun 3" o:spid="_x0000_s1028" type="#_x0000_t75" style="position:absolute;top:4320;width:12960;height:1296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">
                <v:imagedata r:id="rId4" o:title=""/>
              </v:shape>
            </v:group>
          </w:pict>
        </mc:Fallback>
      </mc:AlternateContent>
    </w:r>
  </w:p>
  <w:p w14:paraId="23BF72E5" w14:textId="77777777" w:rsidR="00656F2D" w:rsidRDefault="00656F2D">
    <w:pPr>
      <w:pStyle w:val="Pennyn"/>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28F3A3E"/>
    <w:multiLevelType w:val="hybridMultilevel"/>
    <w:tmpl w:val="66541694"/>
    <w:lvl w:ilvl="0" w:tplc="A6AA6B44">
      <w:start w:val="1"/>
      <w:numFmt w:val="decimal"/>
      <w:lvlText w:val="%1."/>
      <w:lvlJc w:val="left"/>
      <w:pPr>
        <w:ind w:left="360" w:hanging="360"/>
      </w:pPr>
      <w:rPr>
        <w:rFonts w:ascii="Calibri" w:eastAsiaTheme="minorHAnsi" w:hAnsi="Calibri" w:cstheme="minorBidi"/>
      </w:rPr>
    </w:lvl>
    <w:lvl w:ilvl="1" w:tplc="04520019" w:tentative="1">
      <w:start w:val="1"/>
      <w:numFmt w:val="lowerLetter"/>
      <w:lvlText w:val="%2."/>
      <w:lvlJc w:val="left"/>
      <w:pPr>
        <w:ind w:left="1080" w:hanging="360"/>
      </w:pPr>
    </w:lvl>
    <w:lvl w:ilvl="2" w:tplc="0452001B" w:tentative="1">
      <w:start w:val="1"/>
      <w:numFmt w:val="lowerRoman"/>
      <w:lvlText w:val="%3."/>
      <w:lvlJc w:val="right"/>
      <w:pPr>
        <w:ind w:left="1800" w:hanging="180"/>
      </w:pPr>
    </w:lvl>
    <w:lvl w:ilvl="3" w:tplc="0452000F" w:tentative="1">
      <w:start w:val="1"/>
      <w:numFmt w:val="decimal"/>
      <w:lvlText w:val="%4."/>
      <w:lvlJc w:val="left"/>
      <w:pPr>
        <w:ind w:left="2520" w:hanging="360"/>
      </w:pPr>
    </w:lvl>
    <w:lvl w:ilvl="4" w:tplc="04520019" w:tentative="1">
      <w:start w:val="1"/>
      <w:numFmt w:val="lowerLetter"/>
      <w:lvlText w:val="%5."/>
      <w:lvlJc w:val="left"/>
      <w:pPr>
        <w:ind w:left="3240" w:hanging="360"/>
      </w:pPr>
    </w:lvl>
    <w:lvl w:ilvl="5" w:tplc="0452001B" w:tentative="1">
      <w:start w:val="1"/>
      <w:numFmt w:val="lowerRoman"/>
      <w:lvlText w:val="%6."/>
      <w:lvlJc w:val="right"/>
      <w:pPr>
        <w:ind w:left="3960" w:hanging="180"/>
      </w:pPr>
    </w:lvl>
    <w:lvl w:ilvl="6" w:tplc="0452000F" w:tentative="1">
      <w:start w:val="1"/>
      <w:numFmt w:val="decimal"/>
      <w:lvlText w:val="%7."/>
      <w:lvlJc w:val="left"/>
      <w:pPr>
        <w:ind w:left="4680" w:hanging="360"/>
      </w:pPr>
    </w:lvl>
    <w:lvl w:ilvl="7" w:tplc="04520019" w:tentative="1">
      <w:start w:val="1"/>
      <w:numFmt w:val="lowerLetter"/>
      <w:lvlText w:val="%8."/>
      <w:lvlJc w:val="left"/>
      <w:pPr>
        <w:ind w:left="5400" w:hanging="360"/>
      </w:pPr>
    </w:lvl>
    <w:lvl w:ilvl="8" w:tplc="0452001B" w:tentative="1">
      <w:start w:val="1"/>
      <w:numFmt w:val="lowerRoman"/>
      <w:lvlText w:val="%9."/>
      <w:lvlJc w:val="right"/>
      <w:pPr>
        <w:ind w:left="6120" w:hanging="180"/>
      </w:pPr>
    </w:lvl>
  </w:abstractNum>
  <w:num w:numId="1">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Cyfieithu Amnis Translation">
    <w15:presenceInfo w15:providerId="Windows Live" w15:userId="0349cfb257100d6a"/>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proofState w:spelling="clean" w:grammar="clean"/>
  <w:revisionView w:markup="0" w:comments="0" w:insDel="0" w:formatting="0"/>
  <w:trackRevisions/>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6F2D"/>
    <w:rsid w:val="00247D44"/>
    <w:rsid w:val="00362901"/>
    <w:rsid w:val="00475F32"/>
    <w:rsid w:val="00556AE7"/>
    <w:rsid w:val="00656F2D"/>
    <w:rsid w:val="006D6B50"/>
    <w:rsid w:val="007520E1"/>
    <w:rsid w:val="00A339E3"/>
    <w:rsid w:val="00E5313E"/>
    <w:rsid w:val="00E9595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0915BBE0"/>
  <w15:chartTrackingRefBased/>
  <w15:docId w15:val="{4944A020-BE3D-41FC-B782-91DD7F75ED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56F2D"/>
    <w:pPr>
      <w:spacing w:after="200" w:line="276" w:lineRule="auto"/>
    </w:pPr>
  </w:style>
  <w:style w:type="character" w:default="1" w:styleId="FfontParagraffDdiofyn">
    <w:name w:val="Default Paragraph Font"/>
    <w:uiPriority w:val="1"/>
    <w:semiHidden/>
    <w:unhideWhenUsed/>
  </w:style>
  <w:style w:type="table" w:default="1" w:styleId="TablNormal">
    <w:name w:val="Normal Table"/>
    <w:uiPriority w:val="99"/>
    <w:semiHidden/>
    <w:unhideWhenUsed/>
    <w:tblPr>
      <w:tblInd w:w="0" w:type="dxa"/>
      <w:tblCellMar>
        <w:top w:w="0" w:type="dxa"/>
        <w:left w:w="108" w:type="dxa"/>
        <w:bottom w:w="0" w:type="dxa"/>
        <w:right w:w="108" w:type="dxa"/>
      </w:tblCellMar>
    </w:tblPr>
  </w:style>
  <w:style w:type="numbering" w:default="1" w:styleId="DimRhestr">
    <w:name w:val="No List"/>
    <w:uiPriority w:val="99"/>
    <w:semiHidden/>
    <w:unhideWhenUsed/>
  </w:style>
  <w:style w:type="paragraph" w:styleId="ParagraffRhestr">
    <w:name w:val="List Paragraph"/>
    <w:basedOn w:val="Normal"/>
    <w:uiPriority w:val="34"/>
    <w:qFormat/>
    <w:rsid w:val="00656F2D"/>
    <w:pPr>
      <w:spacing w:after="0" w:line="240" w:lineRule="auto"/>
      <w:ind w:left="720"/>
    </w:pPr>
    <w:rPr>
      <w:rFonts w:ascii="Times New Roman" w:eastAsia="Times New Roman" w:hAnsi="Times New Roman" w:cs="Times New Roman"/>
      <w:sz w:val="24"/>
      <w:szCs w:val="24"/>
    </w:rPr>
  </w:style>
  <w:style w:type="character" w:styleId="Hyperddolen">
    <w:name w:val="Hyperlink"/>
    <w:rsid w:val="00656F2D"/>
    <w:rPr>
      <w:color w:val="0563C1"/>
      <w:u w:val="single"/>
    </w:rPr>
  </w:style>
  <w:style w:type="table" w:styleId="GridTabl">
    <w:name w:val="Table Grid"/>
    <w:basedOn w:val="TablNormal"/>
    <w:rsid w:val="00656F2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yfeirnodSylw">
    <w:name w:val="annotation reference"/>
    <w:basedOn w:val="FfontParagraffDdiofyn"/>
    <w:uiPriority w:val="99"/>
    <w:semiHidden/>
    <w:unhideWhenUsed/>
    <w:rsid w:val="00656F2D"/>
    <w:rPr>
      <w:sz w:val="16"/>
      <w:szCs w:val="16"/>
    </w:rPr>
  </w:style>
  <w:style w:type="paragraph" w:styleId="TestunSylw">
    <w:name w:val="annotation text"/>
    <w:basedOn w:val="Normal"/>
    <w:link w:val="TestunSylwNod"/>
    <w:uiPriority w:val="99"/>
    <w:unhideWhenUsed/>
    <w:rsid w:val="00656F2D"/>
    <w:pPr>
      <w:spacing w:line="240" w:lineRule="auto"/>
    </w:pPr>
    <w:rPr>
      <w:sz w:val="20"/>
      <w:szCs w:val="20"/>
    </w:rPr>
  </w:style>
  <w:style w:type="character" w:customStyle="1" w:styleId="TestunSylwNod">
    <w:name w:val="Testun Sylw Nod"/>
    <w:basedOn w:val="FfontParagraffDdiofyn"/>
    <w:link w:val="TestunSylw"/>
    <w:uiPriority w:val="99"/>
    <w:rsid w:val="00656F2D"/>
    <w:rPr>
      <w:sz w:val="20"/>
      <w:szCs w:val="20"/>
    </w:rPr>
  </w:style>
  <w:style w:type="paragraph" w:styleId="Pennyn">
    <w:name w:val="header"/>
    <w:basedOn w:val="Normal"/>
    <w:link w:val="PennynNod"/>
    <w:uiPriority w:val="99"/>
    <w:unhideWhenUsed/>
    <w:rsid w:val="00656F2D"/>
    <w:pPr>
      <w:tabs>
        <w:tab w:val="center" w:pos="4513"/>
        <w:tab w:val="right" w:pos="9026"/>
      </w:tabs>
      <w:spacing w:after="0" w:line="240" w:lineRule="auto"/>
    </w:pPr>
  </w:style>
  <w:style w:type="character" w:customStyle="1" w:styleId="PennynNod">
    <w:name w:val="Pennyn Nod"/>
    <w:basedOn w:val="FfontParagraffDdiofyn"/>
    <w:link w:val="Pennyn"/>
    <w:uiPriority w:val="99"/>
    <w:rsid w:val="00656F2D"/>
  </w:style>
  <w:style w:type="paragraph" w:styleId="Troedyn">
    <w:name w:val="footer"/>
    <w:basedOn w:val="Normal"/>
    <w:link w:val="TroedynNod"/>
    <w:uiPriority w:val="99"/>
    <w:unhideWhenUsed/>
    <w:rsid w:val="00656F2D"/>
    <w:pPr>
      <w:tabs>
        <w:tab w:val="center" w:pos="4513"/>
        <w:tab w:val="right" w:pos="9026"/>
      </w:tabs>
      <w:spacing w:after="0" w:line="240" w:lineRule="auto"/>
    </w:pPr>
  </w:style>
  <w:style w:type="character" w:customStyle="1" w:styleId="TroedynNod">
    <w:name w:val="Troedyn Nod"/>
    <w:basedOn w:val="FfontParagraffDdiofyn"/>
    <w:link w:val="Troedyn"/>
    <w:uiPriority w:val="99"/>
    <w:rsid w:val="00656F2D"/>
  </w:style>
  <w:style w:type="paragraph" w:styleId="Adolygiad">
    <w:name w:val="Revision"/>
    <w:hidden/>
    <w:uiPriority w:val="99"/>
    <w:semiHidden/>
    <w:rsid w:val="007520E1"/>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https://www.gwynedd.llyw.cymru/en/Council/Information/Datganiadau-Preifatrwydd-Gwasanaethau/UK-Shared-Prosperity-Fund-Privacy-Notice.aspx"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8" Type="http://schemas.openxmlformats.org/officeDocument/2006/relationships/image" Target="media/image7.png"/><Relationship Id="rId3" Type="http://schemas.openxmlformats.org/officeDocument/2006/relationships/image" Target="media/image5.png"/><Relationship Id="rId7" Type="http://schemas.openxmlformats.org/officeDocument/2006/relationships/image" Target="media/image11.png"/><Relationship Id="rId2" Type="http://schemas.openxmlformats.org/officeDocument/2006/relationships/image" Target="media/image4.jpg"/><Relationship Id="rId1" Type="http://schemas.openxmlformats.org/officeDocument/2006/relationships/image" Target="media/image3.jpg"/><Relationship Id="rId6" Type="http://schemas.openxmlformats.org/officeDocument/2006/relationships/image" Target="media/image10.png"/><Relationship Id="rId5" Type="http://schemas.openxmlformats.org/officeDocument/2006/relationships/image" Target="media/image9.jpeg"/><Relationship Id="rId4" Type="http://schemas.openxmlformats.org/officeDocument/2006/relationships/image" Target="media/image6.png"/></Relationships>
</file>

<file path=word/_rels/header2.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image" Target="media/image1.jpeg"/><Relationship Id="rId4" Type="http://schemas.openxmlformats.org/officeDocument/2006/relationships/image" Target="media/image4.jpeg"/></Relationships>
</file>

<file path=word/theme/theme1.xml><?xml version="1.0" encoding="utf-8"?>
<a:theme xmlns:a="http://schemas.openxmlformats.org/drawingml/2006/main" name="Them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gfen Gwynedd" ma:contentTypeID="0x010100B4E4AFD27A733141BEEDF72A3040559301004C41E55880542F47AA9D4A7F173CD44B" ma:contentTypeVersion="5" ma:contentTypeDescription="Creu dogfen newydd." ma:contentTypeScope="" ma:versionID="346bdb6502b7c98082eae26c8d1741c2">
  <xsd:schema xmlns:xsd="http://www.w3.org/2001/XMLSchema" xmlns:xs="http://www.w3.org/2001/XMLSchema" xmlns:p="http://schemas.microsoft.com/office/2006/metadata/properties" xmlns:ns2="902850bd-7963-49d7-87ff-dbf206df1bb3" targetNamespace="http://schemas.microsoft.com/office/2006/metadata/properties" ma:root="true" ma:fieldsID="dca173a85e7b65fa67648cc623c3e43a" ns2:_="">
    <xsd:import namespace="902850bd-7963-49d7-87ff-dbf206df1bb3"/>
    <xsd:element name="properties">
      <xsd:complexType>
        <xsd:sequence>
          <xsd:element name="documentManagement">
            <xsd:complexType>
              <xsd:all>
                <xsd:element ref="ns2:CurrentStatus" minOccurs="0"/>
                <xsd:element ref="ns2:TaxCatchAll" minOccurs="0"/>
                <xsd:element ref="ns2:DocumentOwner" minOccurs="0"/>
                <xsd:element ref="ns2:Migrated" minOccurs="0"/>
                <xsd:element ref="ns2:MigrationDetails" minOccurs="0"/>
                <xsd:element ref="ns2:d1780b1f095142689bede48a1a592c27" minOccurs="0"/>
                <xsd:element ref="ns2:TaxCatchAllLabel" minOccurs="0"/>
                <xsd:element ref="ns2:ke93f16e132f4fd988b16f5cfb0cdfe5" minOccurs="0"/>
                <xsd:element ref="ns2:fc21e95941e341fd9527e12848537719" minOccurs="0"/>
                <xsd:element ref="ns2:TaxKeywordTaxHTFiel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02850bd-7963-49d7-87ff-dbf206df1bb3" elementFormDefault="qualified">
    <xsd:import namespace="http://schemas.microsoft.com/office/2006/documentManagement/types"/>
    <xsd:import namespace="http://schemas.microsoft.com/office/infopath/2007/PartnerControls"/>
    <xsd:element name="CurrentStatus" ma:index="8" nillable="true" ma:displayName="Statws Presennol" ma:default="Drafft" ma:format="Dropdown" ma:internalName="CurrentStatus" ma:readOnly="false">
      <xsd:simpleType>
        <xsd:restriction base="dms:Choice">
          <xsd:enumeration value="Drafft"/>
          <xsd:enumeration value="I'w Adolygu"/>
          <xsd:enumeration value="Adolygwyd"/>
          <xsd:enumeration value="I'w Gymeradwyo"/>
          <xsd:enumeration value="Wedi Cymeradwyo"/>
        </xsd:restriction>
      </xsd:simpleType>
    </xsd:element>
    <xsd:element name="TaxCatchAll" ma:index="9" nillable="true" ma:displayName="Taxonomy Catch All Column" ma:hidden="true" ma:list="{221aba83-61b3-4813-8f6c-897034bbf88d}" ma:internalName="TaxCatchAll" ma:readOnly="false" ma:showField="CatchAllData" ma:web="902850bd-7963-49d7-87ff-dbf206df1bb3">
      <xsd:complexType>
        <xsd:complexContent>
          <xsd:extension base="dms:MultiChoiceLookup">
            <xsd:sequence>
              <xsd:element name="Value" type="dms:Lookup" maxOccurs="unbounded" minOccurs="0" nillable="true"/>
            </xsd:sequence>
          </xsd:extension>
        </xsd:complexContent>
      </xsd:complexType>
    </xsd:element>
    <xsd:element name="DocumentOwner" ma:index="12" nillable="true" ma:displayName="Perchen y Ddogfen(nau)" ma:description="Y prif berson sy'n gyfrifol am asedau gwybodaeth y tîm (e.e. Rheolwr Gwasanaeth)" ma:SearchPeopleOnly="false" ma:SharePointGroup="0" ma:internalName="DocumentOwne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igrated" ma:index="14" nillable="true" ma:displayName="Mudo" ma:default="Na" ma:format="Dropdown" ma:internalName="Migrated" ma:readOnly="false">
      <xsd:simpleType>
        <xsd:restriction base="dms:Choice">
          <xsd:enumeration value="Ia"/>
          <xsd:enumeration value="Na"/>
        </xsd:restriction>
      </xsd:simpleType>
    </xsd:element>
    <xsd:element name="MigrationDetails" ma:index="15" nillable="true" ma:displayName="Manylion Mudo" ma:description="Manylion ychwanegol am y ddogfen wreiddiol a'r broses fudo" ma:internalName="MigrationDetails" ma:readOnly="false">
      <xsd:simpleType>
        <xsd:restriction base="dms:Note">
          <xsd:maxLength value="255"/>
        </xsd:restriction>
      </xsd:simpleType>
    </xsd:element>
    <xsd:element name="d1780b1f095142689bede48a1a592c27" ma:index="17" nillable="true" ma:taxonomy="true" ma:internalName="d1780b1f095142689bede48a1a592c27" ma:taxonomyFieldName="_cx_SecurityMarkings" ma:displayName="Marc Gwarchod" ma:readOnly="false" ma:fieldId="{d1780b1f-0951-4268-9bed-e48a1a592c27}" ma:sspId="b65e5a6c-01e6-40a4-a681-398cda8c0209" ma:termSetId="1f180714-e827-4944-acf8-c09df3346985" ma:anchorId="00000000-0000-0000-0000-000000000000" ma:open="false" ma:isKeyword="false">
      <xsd:complexType>
        <xsd:sequence>
          <xsd:element ref="pc:Terms" minOccurs="0" maxOccurs="1"/>
        </xsd:sequence>
      </xsd:complexType>
    </xsd:element>
    <xsd:element name="TaxCatchAllLabel" ma:index="18" nillable="true" ma:displayName="Taxonomy Catch All Column1" ma:hidden="true" ma:list="{221aba83-61b3-4813-8f6c-897034bbf88d}" ma:internalName="TaxCatchAllLabel" ma:readOnly="true" ma:showField="CatchAllDataLabel" ma:web="902850bd-7963-49d7-87ff-dbf206df1bb3">
      <xsd:complexType>
        <xsd:complexContent>
          <xsd:extension base="dms:MultiChoiceLookup">
            <xsd:sequence>
              <xsd:element name="Value" type="dms:Lookup" maxOccurs="unbounded" minOccurs="0" nillable="true"/>
            </xsd:sequence>
          </xsd:extension>
        </xsd:complexContent>
      </xsd:complexType>
    </xsd:element>
    <xsd:element name="ke93f16e132f4fd988b16f5cfb0cdfe5" ma:index="19" nillable="true" ma:taxonomy="true" ma:internalName="ke93f16e132f4fd988b16f5cfb0cdfe5" ma:taxonomyFieldName="Classification" ma:displayName="Categori Gwybodaeth" ma:readOnly="false" ma:fieldId="{4e93f16e-132f-4fd9-88b1-6f5cfb0cdfe5}" ma:sspId="b65e5a6c-01e6-40a4-a681-398cda8c0209" ma:termSetId="8bbca838-8596-43e2-85c5-301fa06c4f77" ma:anchorId="00000000-0000-0000-0000-000000000000" ma:open="false" ma:isKeyword="false">
      <xsd:complexType>
        <xsd:sequence>
          <xsd:element ref="pc:Terms" minOccurs="0" maxOccurs="1"/>
        </xsd:sequence>
      </xsd:complexType>
    </xsd:element>
    <xsd:element name="fc21e95941e341fd9527e12848537719" ma:index="20" nillable="true" ma:taxonomy="true" ma:internalName="fc21e95941e341fd9527e12848537719" ma:taxonomyFieldName="OriginatingFunction" ma:displayName="Tarddiad" ma:readOnly="false" ma:fieldId="{fc21e959-41e3-41fd-9527-e12848537719}" ma:sspId="b65e5a6c-01e6-40a4-a681-398cda8c0209" ma:termSetId="8bbca838-8596-43e2-85c5-301fa06c4f77" ma:anchorId="00000000-0000-0000-0000-000000000000" ma:open="false" ma:isKeyword="false">
      <xsd:complexType>
        <xsd:sequence>
          <xsd:element ref="pc:Terms" minOccurs="0" maxOccurs="1"/>
        </xsd:sequence>
      </xsd:complexType>
    </xsd:element>
    <xsd:element name="TaxKeywordTaxHTField" ma:index="21" nillable="true" ma:taxonomy="true" ma:internalName="TaxKeywordTaxHTField" ma:taxonomyFieldName="TaxKeyword" ma:displayName="Allweddeiriau Enterprise" ma:readOnly="false" ma:fieldId="{23f27201-bee3-471e-b2e7-b64fd8b7ca38}" ma:taxonomyMulti="true" ma:sspId="b65e5a6c-01e6-40a4-a681-398cda8c0209" ma:termSetId="00000000-0000-0000-0000-000000000000" ma:anchorId="00000000-0000-0000-0000-000000000000" ma:open="true" ma:isKeyword="tru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Math o Gynnwys"/>
        <xsd:element ref="dc:title" minOccurs="0" maxOccurs="1" ma:index="4" ma:displayName="Teit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Migrated xmlns="902850bd-7963-49d7-87ff-dbf206df1bb3">Na</Migrated>
    <TaxKeywordTaxHTField xmlns="902850bd-7963-49d7-87ff-dbf206df1bb3">
      <Terms xmlns="http://schemas.microsoft.com/office/infopath/2007/PartnerControls"/>
    </TaxKeywordTaxHTField>
    <d1780b1f095142689bede48a1a592c27 xmlns="902850bd-7963-49d7-87ff-dbf206df1bb3">
      <Terms xmlns="http://schemas.microsoft.com/office/infopath/2007/PartnerControls">
        <TermInfo xmlns="http://schemas.microsoft.com/office/infopath/2007/PartnerControls">
          <TermName xmlns="http://schemas.microsoft.com/office/infopath/2007/PartnerControls">Official</TermName>
          <TermId xmlns="http://schemas.microsoft.com/office/infopath/2007/PartnerControls">52f4f3d1-f74c-4a33-941e-09624808df82</TermId>
        </TermInfo>
      </Terms>
    </d1780b1f095142689bede48a1a592c27>
    <CurrentStatus xmlns="902850bd-7963-49d7-87ff-dbf206df1bb3">Drafft</CurrentStatus>
    <ke93f16e132f4fd988b16f5cfb0cdfe5 xmlns="902850bd-7963-49d7-87ff-dbf206df1bb3">
      <Terms xmlns="http://schemas.microsoft.com/office/infopath/2007/PartnerControls"/>
    </ke93f16e132f4fd988b16f5cfb0cdfe5>
    <fc21e95941e341fd9527e12848537719 xmlns="902850bd-7963-49d7-87ff-dbf206df1bb3">
      <Terms xmlns="http://schemas.microsoft.com/office/infopath/2007/PartnerControls"/>
    </fc21e95941e341fd9527e12848537719>
    <DocumentOwner xmlns="902850bd-7963-49d7-87ff-dbf206df1bb3">
      <UserInfo>
        <DisplayName/>
        <AccountId xsi:nil="true"/>
        <AccountType/>
      </UserInfo>
    </DocumentOwner>
    <MigrationDetails xmlns="902850bd-7963-49d7-87ff-dbf206df1bb3" xsi:nil="true"/>
    <TaxCatchAll xmlns="902850bd-7963-49d7-87ff-dbf206df1bb3">
      <Value>1</Value>
    </TaxCatchAll>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0A6C71D-38FD-4F36-9E48-01905240979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02850bd-7963-49d7-87ff-dbf206df1bb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8694DEE-5ABC-4D3B-9535-0890AE5CE075}">
  <ds:schemaRefs>
    <ds:schemaRef ds:uri="http://schemas.microsoft.com/office/2006/documentManagement/types"/>
    <ds:schemaRef ds:uri="http://schemas.microsoft.com/office/2006/metadata/properties"/>
    <ds:schemaRef ds:uri="http://schemas.openxmlformats.org/package/2006/metadata/core-properties"/>
    <ds:schemaRef ds:uri="http://purl.org/dc/terms/"/>
    <ds:schemaRef ds:uri="http://purl.org/dc/elements/1.1/"/>
    <ds:schemaRef ds:uri="d91f2355-c79c-4942-b1d4-b53202503f7b"/>
    <ds:schemaRef ds:uri="http://schemas.microsoft.com/office/infopath/2007/PartnerControls"/>
    <ds:schemaRef ds:uri="http://www.w3.org/XML/1998/namespace"/>
    <ds:schemaRef ds:uri="http://purl.org/dc/dcmitype/"/>
    <ds:schemaRef ds:uri="902850bd-7963-49d7-87ff-dbf206df1bb3"/>
  </ds:schemaRefs>
</ds:datastoreItem>
</file>

<file path=customXml/itemProps3.xml><?xml version="1.0" encoding="utf-8"?>
<ds:datastoreItem xmlns:ds="http://schemas.openxmlformats.org/officeDocument/2006/customXml" ds:itemID="{39766949-035A-4909-BF8C-6A0AA4437FB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520</Words>
  <Characters>2964</Characters>
  <Application>Microsoft Office Word</Application>
  <DocSecurity>4</DocSecurity>
  <Lines>24</Lines>
  <Paragraphs>6</Paragraphs>
  <ScaleCrop>false</ScaleCrop>
  <HeadingPairs>
    <vt:vector size="2" baseType="variant">
      <vt:variant>
        <vt:lpstr>Teitl</vt:lpstr>
      </vt:variant>
      <vt:variant>
        <vt:i4>1</vt:i4>
      </vt:variant>
    </vt:vector>
  </HeadingPairs>
  <TitlesOfParts>
    <vt:vector size="1" baseType="lpstr">
      <vt:lpstr/>
    </vt:vector>
  </TitlesOfParts>
  <Company>Cyngor Gwynedd</Company>
  <LinksUpToDate>false</LinksUpToDate>
  <CharactersWithSpaces>3478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Anwen Davies (ECON A CMND)</dc:creator>
  <cp:keywords/>
  <dc:description/>
  <cp:lastModifiedBy>Anwen Davies (ECON A CMND)</cp:lastModifiedBy>
  <cp:revision>2</cp:revision>
  <dcterms:created xsi:type="dcterms:W3CDTF">2023-03-23T15:27:00Z</dcterms:created>
  <dcterms:modified xsi:type="dcterms:W3CDTF">2023-03-23T15:27:00Z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0x010100B4E4AFD27A733141BEEDF72A3040559301004C41E55880542F47AA9D4A7F173CD44B</vt:lpwstr>
  </property>
  <property fmtid="{D5CDD505-2E9C-101B-9397-08002B2CF9AE}" pid="3" name="TaxKeyword">
    <vt:lpwstr/>
  </property>
  <property fmtid="{D5CDD505-2E9C-101B-9397-08002B2CF9AE}" pid="4" name="Classification">
    <vt:lpwstr/>
  </property>
  <property fmtid="{D5CDD505-2E9C-101B-9397-08002B2CF9AE}" pid="5" name="_cx_SecurityMarkings">
    <vt:lpwstr>1;#Official|52f4f3d1-f74c-4a33-941e-09624808df82</vt:lpwstr>
  </property>
  <property fmtid="{D5CDD505-2E9C-101B-9397-08002B2CF9AE}" pid="6" name="OriginatingFunction">
    <vt:lpwstr/>
  </property>
  <property fmtid="{D5CDD505-2E9C-101B-9397-08002B2CF9AE}" pid="7" name="MediaServiceImageTags">
    <vt:lpwstr/>
  </property>
  <property fmtid="{D5CDD505-2E9C-101B-9397-08002B2CF9AE}" pid="8" name="dlc_EmailCC">
    <vt:lpwstr/>
  </property>
  <property fmtid="{D5CDD505-2E9C-101B-9397-08002B2CF9AE}" pid="9" name="dlc_EmailSubject">
    <vt:lpwstr/>
  </property>
  <property fmtid="{D5CDD505-2E9C-101B-9397-08002B2CF9AE}" pid="10" name="dlc_EmailTo">
    <vt:lpwstr/>
  </property>
  <property fmtid="{D5CDD505-2E9C-101B-9397-08002B2CF9AE}" pid="11" name="dlc_EmailFrom">
    <vt:lpwstr/>
  </property>
  <property fmtid="{D5CDD505-2E9C-101B-9397-08002B2CF9AE}" pid="12" name="URL">
    <vt:lpwstr/>
  </property>
  <property fmtid="{D5CDD505-2E9C-101B-9397-08002B2CF9AE}" pid="13" name="FolderDescription">
    <vt:lpwstr/>
  </property>
</Properties>
</file>